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BEA" w:rsidRPr="00F845B5" w:rsidRDefault="001E66E6">
      <w:pPr>
        <w:pStyle w:val="Body"/>
        <w:jc w:val="center"/>
        <w:rPr>
          <w:b/>
          <w:bCs/>
          <w:color w:val="auto"/>
          <w:sz w:val="30"/>
          <w:szCs w:val="30"/>
          <w:u w:color="222222"/>
          <w:rPrChange w:id="0" w:author="DBA" w:date="2021-11-24T13:11:00Z">
            <w:rPr>
              <w:b/>
              <w:bCs/>
              <w:color w:val="auto"/>
              <w:u w:color="222222"/>
            </w:rPr>
          </w:rPrChange>
        </w:rPr>
      </w:pPr>
      <w:r w:rsidRPr="001E66E6">
        <w:rPr>
          <w:b/>
          <w:bCs/>
          <w:color w:val="auto"/>
          <w:sz w:val="30"/>
          <w:szCs w:val="30"/>
          <w:u w:color="222222"/>
          <w:rPrChange w:id="1" w:author="DBA" w:date="2021-11-24T13:11:00Z">
            <w:rPr>
              <w:rFonts w:cs="Times New Roman"/>
              <w:b/>
              <w:bCs/>
              <w:color w:val="auto"/>
              <w:sz w:val="24"/>
              <w:szCs w:val="24"/>
              <w:u w:color="222222"/>
              <w:lang w:eastAsia="en-US"/>
            </w:rPr>
          </w:rPrChange>
        </w:rPr>
        <w:t>TUYÊ</w:t>
      </w:r>
      <w:r w:rsidRPr="001E66E6">
        <w:rPr>
          <w:b/>
          <w:bCs/>
          <w:color w:val="auto"/>
          <w:sz w:val="30"/>
          <w:szCs w:val="30"/>
          <w:u w:color="222222"/>
          <w:lang w:val="de-DE"/>
          <w:rPrChange w:id="2" w:author="DBA" w:date="2021-11-24T13:11:00Z">
            <w:rPr>
              <w:rFonts w:cs="Times New Roman"/>
              <w:b/>
              <w:bCs/>
              <w:color w:val="auto"/>
              <w:sz w:val="24"/>
              <w:szCs w:val="24"/>
              <w:u w:color="222222"/>
              <w:lang w:val="de-DE" w:eastAsia="en-US"/>
            </w:rPr>
          </w:rPrChange>
        </w:rPr>
        <w:t>N B</w:t>
      </w:r>
      <w:r w:rsidRPr="001E66E6">
        <w:rPr>
          <w:b/>
          <w:bCs/>
          <w:color w:val="auto"/>
          <w:sz w:val="30"/>
          <w:szCs w:val="30"/>
          <w:u w:color="222222"/>
          <w:rPrChange w:id="3" w:author="DBA" w:date="2021-11-24T13:11:00Z">
            <w:rPr>
              <w:rFonts w:cs="Times New Roman"/>
              <w:b/>
              <w:bCs/>
              <w:color w:val="auto"/>
              <w:sz w:val="24"/>
              <w:szCs w:val="24"/>
              <w:u w:color="222222"/>
              <w:lang w:eastAsia="en-US"/>
            </w:rPr>
          </w:rPrChange>
        </w:rPr>
        <w:t xml:space="preserve">Ố </w:t>
      </w:r>
      <w:r w:rsidRPr="001E66E6">
        <w:rPr>
          <w:b/>
          <w:bCs/>
          <w:color w:val="auto"/>
          <w:sz w:val="30"/>
          <w:szCs w:val="30"/>
          <w:u w:color="222222"/>
          <w:lang w:val="de-DE"/>
          <w:rPrChange w:id="4" w:author="DBA" w:date="2021-11-24T13:11:00Z">
            <w:rPr>
              <w:rFonts w:cs="Times New Roman"/>
              <w:b/>
              <w:bCs/>
              <w:color w:val="auto"/>
              <w:sz w:val="24"/>
              <w:szCs w:val="24"/>
              <w:u w:color="222222"/>
              <w:lang w:val="de-DE" w:eastAsia="en-US"/>
            </w:rPr>
          </w:rPrChange>
        </w:rPr>
        <w:t>CHUNG</w:t>
      </w:r>
    </w:p>
    <w:p w:rsidR="000A1BEA" w:rsidRPr="00F845B5" w:rsidRDefault="001E66E6">
      <w:pPr>
        <w:pStyle w:val="Body"/>
        <w:jc w:val="center"/>
        <w:rPr>
          <w:b/>
          <w:bCs/>
          <w:color w:val="auto"/>
          <w:sz w:val="30"/>
          <w:szCs w:val="30"/>
          <w:u w:color="222222"/>
          <w:rPrChange w:id="5" w:author="DBA" w:date="2021-11-24T13:11:00Z">
            <w:rPr>
              <w:b/>
              <w:bCs/>
              <w:color w:val="auto"/>
              <w:u w:color="222222"/>
            </w:rPr>
          </w:rPrChange>
        </w:rPr>
      </w:pPr>
      <w:r w:rsidRPr="001E66E6">
        <w:rPr>
          <w:b/>
          <w:bCs/>
          <w:color w:val="auto"/>
          <w:sz w:val="30"/>
          <w:szCs w:val="30"/>
          <w:u w:color="222222"/>
          <w:rPrChange w:id="6" w:author="DBA" w:date="2021-11-24T13:11:00Z">
            <w:rPr>
              <w:rFonts w:cs="Times New Roman"/>
              <w:b/>
              <w:bCs/>
              <w:color w:val="auto"/>
              <w:sz w:val="24"/>
              <w:szCs w:val="24"/>
              <w:u w:color="222222"/>
              <w:lang w:eastAsia="en-US"/>
            </w:rPr>
          </w:rPrChange>
        </w:rPr>
        <w:t>Hướng tới một giai đoạn mới của quan hệ Đối tác Chiến lược Sâu rộng Việt Nam - Nhật Bản vì Hoà bình và Thịnh vượng ở châu Á</w:t>
      </w:r>
    </w:p>
    <w:p w:rsidR="000A1BEA" w:rsidRPr="00F845B5" w:rsidRDefault="001E66E6">
      <w:pPr>
        <w:pStyle w:val="Body"/>
        <w:rPr>
          <w:b/>
          <w:bCs/>
          <w:color w:val="auto"/>
          <w:sz w:val="30"/>
          <w:szCs w:val="30"/>
          <w:u w:color="222222"/>
          <w:rPrChange w:id="7" w:author="DBA" w:date="2021-11-24T13:11:00Z">
            <w:rPr>
              <w:b/>
              <w:bCs/>
              <w:color w:val="auto"/>
              <w:u w:color="222222"/>
            </w:rPr>
          </w:rPrChange>
        </w:rPr>
      </w:pPr>
      <w:r w:rsidRPr="001E66E6">
        <w:rPr>
          <w:b/>
          <w:bCs/>
          <w:color w:val="auto"/>
          <w:sz w:val="30"/>
          <w:szCs w:val="30"/>
          <w:u w:color="222222"/>
          <w:rPrChange w:id="8" w:author="DBA" w:date="2021-11-24T13:11:00Z">
            <w:rPr>
              <w:rFonts w:cs="Times New Roman"/>
              <w:b/>
              <w:bCs/>
              <w:color w:val="auto"/>
              <w:sz w:val="24"/>
              <w:szCs w:val="24"/>
              <w:u w:color="222222"/>
              <w:lang w:eastAsia="en-US"/>
            </w:rPr>
          </w:rPrChange>
        </w:rPr>
        <w:t> </w:t>
      </w:r>
    </w:p>
    <w:p w:rsidR="000A1BEA" w:rsidRPr="00F845B5" w:rsidRDefault="001E66E6">
      <w:pPr>
        <w:pStyle w:val="Body"/>
        <w:rPr>
          <w:color w:val="auto"/>
          <w:sz w:val="30"/>
          <w:szCs w:val="30"/>
          <w:rPrChange w:id="9" w:author="DBA" w:date="2021-11-24T13:11:00Z">
            <w:rPr>
              <w:color w:val="auto"/>
              <w:sz w:val="24"/>
              <w:szCs w:val="24"/>
            </w:rPr>
          </w:rPrChange>
        </w:rPr>
      </w:pPr>
      <w:r w:rsidRPr="001E66E6">
        <w:rPr>
          <w:color w:val="auto"/>
          <w:sz w:val="30"/>
          <w:szCs w:val="30"/>
          <w:rPrChange w:id="10" w:author="DBA" w:date="2021-11-24T13:11:00Z">
            <w:rPr>
              <w:rFonts w:cs="Times New Roman"/>
              <w:color w:val="auto"/>
              <w:sz w:val="24"/>
              <w:szCs w:val="24"/>
              <w:lang w:eastAsia="en-US"/>
            </w:rPr>
          </w:rPrChange>
        </w:rPr>
        <w:t>Nhậ</w:t>
      </w:r>
      <w:r w:rsidRPr="001E66E6">
        <w:rPr>
          <w:color w:val="auto"/>
          <w:sz w:val="30"/>
          <w:szCs w:val="30"/>
          <w:lang w:val="es-ES_tradnl"/>
          <w:rPrChange w:id="11" w:author="DBA" w:date="2021-11-24T13:11:00Z">
            <w:rPr>
              <w:rFonts w:cs="Times New Roman"/>
              <w:color w:val="auto"/>
              <w:sz w:val="24"/>
              <w:szCs w:val="24"/>
              <w:lang w:val="es-ES_tradnl" w:eastAsia="en-US"/>
            </w:rPr>
          </w:rPrChange>
        </w:rPr>
        <w:t>n l</w:t>
      </w:r>
      <w:r w:rsidRPr="001E66E6">
        <w:rPr>
          <w:color w:val="auto"/>
          <w:sz w:val="30"/>
          <w:szCs w:val="30"/>
          <w:rPrChange w:id="12" w:author="DBA" w:date="2021-11-24T13:11:00Z">
            <w:rPr>
              <w:rFonts w:cs="Times New Roman"/>
              <w:color w:val="auto"/>
              <w:sz w:val="24"/>
              <w:szCs w:val="24"/>
              <w:lang w:eastAsia="en-US"/>
            </w:rPr>
          </w:rPrChange>
        </w:rPr>
        <w:t>ời mờ</w:t>
      </w:r>
      <w:r w:rsidRPr="001E66E6">
        <w:rPr>
          <w:color w:val="auto"/>
          <w:sz w:val="30"/>
          <w:szCs w:val="30"/>
          <w:lang w:val="it-IT"/>
          <w:rPrChange w:id="13" w:author="DBA" w:date="2021-11-24T13:11:00Z">
            <w:rPr>
              <w:rFonts w:cs="Times New Roman"/>
              <w:color w:val="auto"/>
              <w:sz w:val="24"/>
              <w:szCs w:val="24"/>
              <w:lang w:val="it-IT" w:eastAsia="en-US"/>
            </w:rPr>
          </w:rPrChange>
        </w:rPr>
        <w:t>i c</w:t>
      </w:r>
      <w:r w:rsidRPr="001E66E6">
        <w:rPr>
          <w:color w:val="auto"/>
          <w:sz w:val="30"/>
          <w:szCs w:val="30"/>
          <w:rPrChange w:id="14" w:author="DBA" w:date="2021-11-24T13:11:00Z">
            <w:rPr>
              <w:rFonts w:cs="Times New Roman"/>
              <w:color w:val="auto"/>
              <w:sz w:val="24"/>
              <w:szCs w:val="24"/>
              <w:lang w:eastAsia="en-US"/>
            </w:rPr>
          </w:rPrChange>
        </w:rPr>
        <w:t>ủa Thủ tướng Nhật Bả</w:t>
      </w:r>
      <w:r w:rsidRPr="001E66E6">
        <w:rPr>
          <w:color w:val="auto"/>
          <w:sz w:val="30"/>
          <w:szCs w:val="30"/>
          <w:lang w:val="it-IT"/>
          <w:rPrChange w:id="15" w:author="DBA" w:date="2021-11-24T13:11:00Z">
            <w:rPr>
              <w:rFonts w:cs="Times New Roman"/>
              <w:color w:val="auto"/>
              <w:sz w:val="24"/>
              <w:szCs w:val="24"/>
              <w:lang w:val="it-IT" w:eastAsia="en-US"/>
            </w:rPr>
          </w:rPrChange>
        </w:rPr>
        <w:t xml:space="preserve">n Kishida Fumio, </w:t>
      </w:r>
      <w:r w:rsidRPr="001E66E6">
        <w:rPr>
          <w:color w:val="auto"/>
          <w:sz w:val="30"/>
          <w:szCs w:val="30"/>
          <w:lang w:val="it-IT"/>
          <w:rPrChange w:id="16" w:author="DBA" w:date="2021-11-24T14:33:00Z">
            <w:rPr>
              <w:rFonts w:cs="Times New Roman"/>
              <w:color w:val="auto"/>
              <w:sz w:val="24"/>
              <w:szCs w:val="24"/>
              <w:lang w:val="it-IT" w:eastAsia="en-US"/>
            </w:rPr>
          </w:rPrChange>
        </w:rPr>
        <w:t>Th</w:t>
      </w:r>
      <w:r w:rsidRPr="001E66E6">
        <w:rPr>
          <w:color w:val="auto"/>
          <w:sz w:val="30"/>
          <w:szCs w:val="30"/>
          <w:rPrChange w:id="17" w:author="DBA" w:date="2021-11-24T14:33:00Z">
            <w:rPr>
              <w:rFonts w:cs="Times New Roman"/>
              <w:color w:val="auto"/>
              <w:sz w:val="24"/>
              <w:szCs w:val="24"/>
              <w:lang w:eastAsia="en-US"/>
            </w:rPr>
          </w:rPrChange>
        </w:rPr>
        <w:t>ủ tướ</w:t>
      </w:r>
      <w:r w:rsidRPr="001E66E6">
        <w:rPr>
          <w:color w:val="auto"/>
          <w:sz w:val="30"/>
          <w:szCs w:val="30"/>
          <w:lang w:val="da-DK"/>
          <w:rPrChange w:id="18" w:author="DBA" w:date="2021-11-24T14:33:00Z">
            <w:rPr>
              <w:rFonts w:cs="Times New Roman"/>
              <w:color w:val="auto"/>
              <w:sz w:val="24"/>
              <w:szCs w:val="24"/>
              <w:lang w:val="da-DK" w:eastAsia="en-US"/>
            </w:rPr>
          </w:rPrChange>
        </w:rPr>
        <w:t>ng Ch</w:t>
      </w:r>
      <w:r w:rsidRPr="001E66E6">
        <w:rPr>
          <w:color w:val="auto"/>
          <w:sz w:val="30"/>
          <w:szCs w:val="30"/>
          <w:rPrChange w:id="19" w:author="DBA" w:date="2021-11-24T14:33:00Z">
            <w:rPr>
              <w:rFonts w:cs="Times New Roman"/>
              <w:color w:val="auto"/>
              <w:sz w:val="24"/>
              <w:szCs w:val="24"/>
              <w:lang w:eastAsia="en-US"/>
            </w:rPr>
          </w:rPrChange>
        </w:rPr>
        <w:t>ính phủ nước Cộng h</w:t>
      </w:r>
      <w:r w:rsidRPr="001E66E6">
        <w:rPr>
          <w:color w:val="auto"/>
          <w:sz w:val="30"/>
          <w:szCs w:val="30"/>
          <w:lang w:val="it-IT"/>
          <w:rPrChange w:id="20" w:author="DBA" w:date="2021-11-24T14:33:00Z">
            <w:rPr>
              <w:rFonts w:cs="Times New Roman"/>
              <w:color w:val="auto"/>
              <w:sz w:val="24"/>
              <w:szCs w:val="24"/>
              <w:lang w:val="it-IT" w:eastAsia="en-US"/>
            </w:rPr>
          </w:rPrChange>
        </w:rPr>
        <w:t>ò</w:t>
      </w:r>
      <w:r w:rsidRPr="001E66E6">
        <w:rPr>
          <w:color w:val="auto"/>
          <w:sz w:val="30"/>
          <w:szCs w:val="30"/>
          <w:rPrChange w:id="21" w:author="DBA" w:date="2021-11-24T14:33:00Z">
            <w:rPr>
              <w:rFonts w:cs="Times New Roman"/>
              <w:color w:val="auto"/>
              <w:sz w:val="24"/>
              <w:szCs w:val="24"/>
              <w:lang w:eastAsia="en-US"/>
            </w:rPr>
          </w:rPrChange>
        </w:rPr>
        <w:t>a x</w:t>
      </w:r>
      <w:r w:rsidRPr="001E66E6">
        <w:rPr>
          <w:color w:val="auto"/>
          <w:sz w:val="30"/>
          <w:szCs w:val="30"/>
          <w:lang w:val="pt-PT"/>
          <w:rPrChange w:id="22" w:author="DBA" w:date="2021-11-24T14:33:00Z">
            <w:rPr>
              <w:rFonts w:cs="Times New Roman"/>
              <w:color w:val="auto"/>
              <w:sz w:val="24"/>
              <w:szCs w:val="24"/>
              <w:lang w:val="pt-PT" w:eastAsia="en-US"/>
            </w:rPr>
          </w:rPrChange>
        </w:rPr>
        <w:t xml:space="preserve">ã </w:t>
      </w:r>
      <w:r w:rsidRPr="001E66E6">
        <w:rPr>
          <w:color w:val="auto"/>
          <w:sz w:val="30"/>
          <w:szCs w:val="30"/>
          <w:rPrChange w:id="23" w:author="DBA" w:date="2021-11-24T14:33:00Z">
            <w:rPr>
              <w:rFonts w:cs="Times New Roman"/>
              <w:color w:val="auto"/>
              <w:sz w:val="24"/>
              <w:szCs w:val="24"/>
              <w:lang w:eastAsia="en-US"/>
            </w:rPr>
          </w:rPrChange>
        </w:rPr>
        <w:t>hộ</w:t>
      </w:r>
      <w:r w:rsidRPr="001E66E6">
        <w:rPr>
          <w:color w:val="auto"/>
          <w:sz w:val="30"/>
          <w:szCs w:val="30"/>
          <w:lang w:val="it-IT"/>
          <w:rPrChange w:id="24" w:author="DBA" w:date="2021-11-24T14:33:00Z">
            <w:rPr>
              <w:rFonts w:cs="Times New Roman"/>
              <w:color w:val="auto"/>
              <w:sz w:val="24"/>
              <w:szCs w:val="24"/>
              <w:lang w:val="it-IT" w:eastAsia="en-US"/>
            </w:rPr>
          </w:rPrChange>
        </w:rPr>
        <w:t>i ch</w:t>
      </w:r>
      <w:r w:rsidRPr="001E66E6">
        <w:rPr>
          <w:color w:val="auto"/>
          <w:sz w:val="30"/>
          <w:szCs w:val="30"/>
          <w:rPrChange w:id="25" w:author="DBA" w:date="2021-11-24T14:33:00Z">
            <w:rPr>
              <w:rFonts w:cs="Times New Roman"/>
              <w:color w:val="auto"/>
              <w:sz w:val="24"/>
              <w:szCs w:val="24"/>
              <w:lang w:eastAsia="en-US"/>
            </w:rPr>
          </w:rPrChange>
        </w:rPr>
        <w:t>ủ nghĩ</w:t>
      </w:r>
      <w:r w:rsidRPr="001E66E6">
        <w:rPr>
          <w:color w:val="auto"/>
          <w:sz w:val="30"/>
          <w:szCs w:val="30"/>
          <w:lang w:val="it-IT"/>
          <w:rPrChange w:id="26" w:author="DBA" w:date="2021-11-24T14:33:00Z">
            <w:rPr>
              <w:rFonts w:cs="Times New Roman"/>
              <w:color w:val="auto"/>
              <w:sz w:val="24"/>
              <w:szCs w:val="24"/>
              <w:lang w:val="it-IT" w:eastAsia="en-US"/>
            </w:rPr>
          </w:rPrChange>
        </w:rPr>
        <w:t>a Vi</w:t>
      </w:r>
      <w:r w:rsidRPr="001E66E6">
        <w:rPr>
          <w:color w:val="auto"/>
          <w:sz w:val="30"/>
          <w:szCs w:val="30"/>
          <w:rPrChange w:id="27" w:author="DBA" w:date="2021-11-24T14:33:00Z">
            <w:rPr>
              <w:rFonts w:cs="Times New Roman"/>
              <w:color w:val="auto"/>
              <w:sz w:val="24"/>
              <w:szCs w:val="24"/>
              <w:lang w:eastAsia="en-US"/>
            </w:rPr>
          </w:rPrChange>
        </w:rPr>
        <w:t>ệ</w:t>
      </w:r>
      <w:r w:rsidRPr="001E66E6">
        <w:rPr>
          <w:color w:val="auto"/>
          <w:sz w:val="30"/>
          <w:szCs w:val="30"/>
          <w:lang w:val="de-DE"/>
          <w:rPrChange w:id="28" w:author="DBA" w:date="2021-11-24T14:33:00Z">
            <w:rPr>
              <w:rFonts w:cs="Times New Roman"/>
              <w:color w:val="auto"/>
              <w:sz w:val="24"/>
              <w:szCs w:val="24"/>
              <w:lang w:val="de-DE" w:eastAsia="en-US"/>
            </w:rPr>
          </w:rPrChange>
        </w:rPr>
        <w:t>t Nam Ph</w:t>
      </w:r>
      <w:r w:rsidRPr="001E66E6">
        <w:rPr>
          <w:color w:val="auto"/>
          <w:sz w:val="30"/>
          <w:szCs w:val="30"/>
          <w:rPrChange w:id="29" w:author="DBA" w:date="2021-11-24T14:33:00Z">
            <w:rPr>
              <w:rFonts w:cs="Times New Roman"/>
              <w:color w:val="auto"/>
              <w:sz w:val="24"/>
              <w:szCs w:val="24"/>
              <w:lang w:eastAsia="en-US"/>
            </w:rPr>
          </w:rPrChange>
        </w:rPr>
        <w:t>ạ</w:t>
      </w:r>
      <w:r w:rsidRPr="001E66E6">
        <w:rPr>
          <w:color w:val="auto"/>
          <w:sz w:val="30"/>
          <w:szCs w:val="30"/>
          <w:lang w:val="pt-PT"/>
          <w:rPrChange w:id="30" w:author="DBA" w:date="2021-11-24T14:33:00Z">
            <w:rPr>
              <w:rFonts w:cs="Times New Roman"/>
              <w:color w:val="auto"/>
              <w:sz w:val="24"/>
              <w:szCs w:val="24"/>
              <w:lang w:val="pt-PT" w:eastAsia="en-US"/>
            </w:rPr>
          </w:rPrChange>
        </w:rPr>
        <w:t xml:space="preserve">m Minh </w:t>
      </w:r>
      <w:r w:rsidRPr="001E66E6">
        <w:rPr>
          <w:color w:val="auto"/>
          <w:sz w:val="30"/>
          <w:szCs w:val="30"/>
          <w:lang w:val="pt-PT"/>
          <w:rPrChange w:id="31" w:author="DBA" w:date="2021-11-24T13:11:00Z">
            <w:rPr>
              <w:rFonts w:cs="Times New Roman"/>
              <w:color w:val="auto"/>
              <w:sz w:val="24"/>
              <w:szCs w:val="24"/>
              <w:lang w:val="pt-PT" w:eastAsia="en-US"/>
            </w:rPr>
          </w:rPrChange>
        </w:rPr>
        <w:t>Ch</w:t>
      </w:r>
      <w:r w:rsidRPr="001E66E6">
        <w:rPr>
          <w:color w:val="auto"/>
          <w:sz w:val="30"/>
          <w:szCs w:val="30"/>
          <w:rPrChange w:id="32" w:author="DBA" w:date="2021-11-24T13:11:00Z">
            <w:rPr>
              <w:rFonts w:cs="Times New Roman"/>
              <w:color w:val="auto"/>
              <w:sz w:val="24"/>
              <w:szCs w:val="24"/>
              <w:lang w:eastAsia="en-US"/>
            </w:rPr>
          </w:rPrChange>
        </w:rPr>
        <w:t>ính thă</w:t>
      </w:r>
      <w:r w:rsidRPr="001E66E6">
        <w:rPr>
          <w:color w:val="auto"/>
          <w:sz w:val="30"/>
          <w:szCs w:val="30"/>
          <w:lang w:val="pt-PT"/>
          <w:rPrChange w:id="33" w:author="DBA" w:date="2021-11-24T13:11:00Z">
            <w:rPr>
              <w:rFonts w:cs="Times New Roman"/>
              <w:color w:val="auto"/>
              <w:sz w:val="24"/>
              <w:szCs w:val="24"/>
              <w:lang w:val="pt-PT" w:eastAsia="en-US"/>
            </w:rPr>
          </w:rPrChange>
        </w:rPr>
        <w:t>m ch</w:t>
      </w:r>
      <w:r w:rsidRPr="001E66E6">
        <w:rPr>
          <w:color w:val="auto"/>
          <w:sz w:val="30"/>
          <w:szCs w:val="30"/>
          <w:rPrChange w:id="34" w:author="DBA" w:date="2021-11-24T13:11:00Z">
            <w:rPr>
              <w:rFonts w:cs="Times New Roman"/>
              <w:color w:val="auto"/>
              <w:sz w:val="24"/>
              <w:szCs w:val="24"/>
              <w:lang w:eastAsia="en-US"/>
            </w:rPr>
          </w:rPrChange>
        </w:rPr>
        <w:t>ính thức Nhật Bản từ ng</w:t>
      </w:r>
      <w:r w:rsidRPr="001E66E6">
        <w:rPr>
          <w:color w:val="auto"/>
          <w:sz w:val="30"/>
          <w:szCs w:val="30"/>
          <w:lang w:val="fr-FR"/>
          <w:rPrChange w:id="35" w:author="DBA" w:date="2021-11-24T13:11:00Z">
            <w:rPr>
              <w:rFonts w:cs="Times New Roman"/>
              <w:color w:val="auto"/>
              <w:sz w:val="24"/>
              <w:szCs w:val="24"/>
              <w:lang w:val="fr-FR" w:eastAsia="en-US"/>
            </w:rPr>
          </w:rPrChange>
        </w:rPr>
        <w:t>à</w:t>
      </w:r>
      <w:r w:rsidRPr="001E66E6">
        <w:rPr>
          <w:color w:val="auto"/>
          <w:sz w:val="30"/>
          <w:szCs w:val="30"/>
          <w:rPrChange w:id="36" w:author="DBA" w:date="2021-11-24T13:11:00Z">
            <w:rPr>
              <w:rFonts w:cs="Times New Roman"/>
              <w:color w:val="auto"/>
              <w:sz w:val="24"/>
              <w:szCs w:val="24"/>
              <w:lang w:eastAsia="en-US"/>
            </w:rPr>
          </w:rPrChange>
        </w:rPr>
        <w:t>y 22 đến ng</w:t>
      </w:r>
      <w:r w:rsidRPr="001E66E6">
        <w:rPr>
          <w:color w:val="auto"/>
          <w:sz w:val="30"/>
          <w:szCs w:val="30"/>
          <w:lang w:val="fr-FR"/>
          <w:rPrChange w:id="37" w:author="DBA" w:date="2021-11-24T13:11:00Z">
            <w:rPr>
              <w:rFonts w:cs="Times New Roman"/>
              <w:color w:val="auto"/>
              <w:sz w:val="24"/>
              <w:szCs w:val="24"/>
              <w:lang w:val="fr-FR" w:eastAsia="en-US"/>
            </w:rPr>
          </w:rPrChange>
        </w:rPr>
        <w:t>à</w:t>
      </w:r>
      <w:r w:rsidRPr="001E66E6">
        <w:rPr>
          <w:color w:val="auto"/>
          <w:sz w:val="30"/>
          <w:szCs w:val="30"/>
          <w:rPrChange w:id="38" w:author="DBA" w:date="2021-11-24T13:11:00Z">
            <w:rPr>
              <w:rFonts w:cs="Times New Roman"/>
              <w:color w:val="auto"/>
              <w:sz w:val="24"/>
              <w:szCs w:val="24"/>
              <w:lang w:eastAsia="en-US"/>
            </w:rPr>
          </w:rPrChange>
        </w:rPr>
        <w:t>y 25 tháng 11 năm 2021. Thủ tướng Phạ</w:t>
      </w:r>
      <w:r w:rsidRPr="001E66E6">
        <w:rPr>
          <w:color w:val="auto"/>
          <w:sz w:val="30"/>
          <w:szCs w:val="30"/>
          <w:lang w:val="pt-PT"/>
          <w:rPrChange w:id="39" w:author="DBA" w:date="2021-11-24T13:11:00Z">
            <w:rPr>
              <w:rFonts w:cs="Times New Roman"/>
              <w:color w:val="auto"/>
              <w:sz w:val="24"/>
              <w:szCs w:val="24"/>
              <w:lang w:val="pt-PT" w:eastAsia="en-US"/>
            </w:rPr>
          </w:rPrChange>
        </w:rPr>
        <w:t>m Minh Ch</w:t>
      </w:r>
      <w:r w:rsidRPr="001E66E6">
        <w:rPr>
          <w:color w:val="auto"/>
          <w:sz w:val="30"/>
          <w:szCs w:val="30"/>
          <w:rPrChange w:id="40" w:author="DBA" w:date="2021-11-24T13:11:00Z">
            <w:rPr>
              <w:rFonts w:cs="Times New Roman"/>
              <w:color w:val="auto"/>
              <w:sz w:val="24"/>
              <w:szCs w:val="24"/>
              <w:lang w:eastAsia="en-US"/>
            </w:rPr>
          </w:rPrChange>
        </w:rPr>
        <w:t>í</w:t>
      </w:r>
      <w:r w:rsidRPr="001E66E6">
        <w:rPr>
          <w:color w:val="auto"/>
          <w:sz w:val="30"/>
          <w:szCs w:val="30"/>
          <w:lang w:val="pt-PT"/>
          <w:rPrChange w:id="41" w:author="DBA" w:date="2021-11-24T13:11:00Z">
            <w:rPr>
              <w:rFonts w:cs="Times New Roman"/>
              <w:color w:val="auto"/>
              <w:sz w:val="24"/>
              <w:szCs w:val="24"/>
              <w:lang w:val="pt-PT" w:eastAsia="en-US"/>
            </w:rPr>
          </w:rPrChange>
        </w:rPr>
        <w:t>nh l</w:t>
      </w:r>
      <w:r w:rsidRPr="001E66E6">
        <w:rPr>
          <w:color w:val="auto"/>
          <w:sz w:val="30"/>
          <w:szCs w:val="30"/>
          <w:lang w:val="fr-FR"/>
          <w:rPrChange w:id="42" w:author="DBA" w:date="2021-11-24T13:11:00Z">
            <w:rPr>
              <w:rFonts w:cs="Times New Roman"/>
              <w:color w:val="auto"/>
              <w:sz w:val="24"/>
              <w:szCs w:val="24"/>
              <w:lang w:val="fr-FR" w:eastAsia="en-US"/>
            </w:rPr>
          </w:rPrChange>
        </w:rPr>
        <w:t xml:space="preserve">à </w:t>
      </w:r>
      <w:r w:rsidRPr="001E66E6">
        <w:rPr>
          <w:color w:val="auto"/>
          <w:sz w:val="30"/>
          <w:szCs w:val="30"/>
          <w:rPrChange w:id="43" w:author="DBA" w:date="2021-11-24T13:11:00Z">
            <w:rPr>
              <w:rFonts w:cs="Times New Roman"/>
              <w:color w:val="auto"/>
              <w:sz w:val="24"/>
              <w:szCs w:val="24"/>
              <w:lang w:eastAsia="en-US"/>
            </w:rPr>
          </w:rPrChange>
        </w:rPr>
        <w:t>nhà l</w:t>
      </w:r>
      <w:r w:rsidRPr="001E66E6">
        <w:rPr>
          <w:color w:val="auto"/>
          <w:sz w:val="30"/>
          <w:szCs w:val="30"/>
          <w:lang w:val="pt-PT"/>
          <w:rPrChange w:id="44" w:author="DBA" w:date="2021-11-24T13:11:00Z">
            <w:rPr>
              <w:rFonts w:cs="Times New Roman"/>
              <w:color w:val="auto"/>
              <w:sz w:val="24"/>
              <w:szCs w:val="24"/>
              <w:lang w:val="pt-PT" w:eastAsia="en-US"/>
            </w:rPr>
          </w:rPrChange>
        </w:rPr>
        <w:t xml:space="preserve">ãnh </w:t>
      </w:r>
      <w:r w:rsidRPr="001E66E6">
        <w:rPr>
          <w:color w:val="auto"/>
          <w:sz w:val="30"/>
          <w:szCs w:val="30"/>
          <w:rPrChange w:id="45" w:author="DBA" w:date="2021-11-24T13:11:00Z">
            <w:rPr>
              <w:rFonts w:cs="Times New Roman"/>
              <w:color w:val="auto"/>
              <w:sz w:val="24"/>
              <w:szCs w:val="24"/>
              <w:lang w:eastAsia="en-US"/>
            </w:rPr>
          </w:rPrChange>
        </w:rPr>
        <w:t>đạo nước ngo</w:t>
      </w:r>
      <w:r w:rsidRPr="001E66E6">
        <w:rPr>
          <w:color w:val="auto"/>
          <w:sz w:val="30"/>
          <w:szCs w:val="30"/>
          <w:lang w:val="fr-FR"/>
          <w:rPrChange w:id="46" w:author="DBA" w:date="2021-11-24T13:11:00Z">
            <w:rPr>
              <w:rFonts w:cs="Times New Roman"/>
              <w:color w:val="auto"/>
              <w:sz w:val="24"/>
              <w:szCs w:val="24"/>
              <w:lang w:val="fr-FR" w:eastAsia="en-US"/>
            </w:rPr>
          </w:rPrChange>
        </w:rPr>
        <w:t>à</w:t>
      </w:r>
      <w:r w:rsidRPr="001E66E6">
        <w:rPr>
          <w:color w:val="auto"/>
          <w:sz w:val="30"/>
          <w:szCs w:val="30"/>
          <w:rPrChange w:id="47" w:author="DBA" w:date="2021-11-24T13:11:00Z">
            <w:rPr>
              <w:rFonts w:cs="Times New Roman"/>
              <w:color w:val="auto"/>
              <w:sz w:val="24"/>
              <w:szCs w:val="24"/>
              <w:lang w:eastAsia="en-US"/>
            </w:rPr>
          </w:rPrChange>
        </w:rPr>
        <w:t>i đầu ti</w:t>
      </w:r>
      <w:r w:rsidRPr="001E66E6">
        <w:rPr>
          <w:color w:val="auto"/>
          <w:sz w:val="30"/>
          <w:szCs w:val="30"/>
          <w:lang w:val="fr-FR"/>
          <w:rPrChange w:id="48" w:author="DBA" w:date="2021-11-24T13:11:00Z">
            <w:rPr>
              <w:rFonts w:cs="Times New Roman"/>
              <w:color w:val="auto"/>
              <w:sz w:val="24"/>
              <w:szCs w:val="24"/>
              <w:lang w:val="fr-FR" w:eastAsia="en-US"/>
            </w:rPr>
          </w:rPrChange>
        </w:rPr>
        <w:t>ê</w:t>
      </w:r>
      <w:r w:rsidRPr="001E66E6">
        <w:rPr>
          <w:color w:val="auto"/>
          <w:sz w:val="30"/>
          <w:szCs w:val="30"/>
          <w:rPrChange w:id="49" w:author="DBA" w:date="2021-11-24T13:11:00Z">
            <w:rPr>
              <w:rFonts w:cs="Times New Roman"/>
              <w:color w:val="auto"/>
              <w:sz w:val="24"/>
              <w:szCs w:val="24"/>
              <w:lang w:eastAsia="en-US"/>
            </w:rPr>
          </w:rPrChange>
        </w:rPr>
        <w:t>n thă</w:t>
      </w:r>
      <w:r w:rsidRPr="001E66E6">
        <w:rPr>
          <w:color w:val="auto"/>
          <w:sz w:val="30"/>
          <w:szCs w:val="30"/>
          <w:lang w:val="de-DE"/>
          <w:rPrChange w:id="50" w:author="DBA" w:date="2021-11-24T13:11:00Z">
            <w:rPr>
              <w:rFonts w:cs="Times New Roman"/>
              <w:color w:val="auto"/>
              <w:sz w:val="24"/>
              <w:szCs w:val="24"/>
              <w:lang w:val="de-DE" w:eastAsia="en-US"/>
            </w:rPr>
          </w:rPrChange>
        </w:rPr>
        <w:t>m Nh</w:t>
      </w:r>
      <w:r w:rsidRPr="001E66E6">
        <w:rPr>
          <w:color w:val="auto"/>
          <w:sz w:val="30"/>
          <w:szCs w:val="30"/>
          <w:rPrChange w:id="51" w:author="DBA" w:date="2021-11-24T13:11:00Z">
            <w:rPr>
              <w:rFonts w:cs="Times New Roman"/>
              <w:color w:val="auto"/>
              <w:sz w:val="24"/>
              <w:szCs w:val="24"/>
              <w:lang w:eastAsia="en-US"/>
            </w:rPr>
          </w:rPrChange>
        </w:rPr>
        <w:t>ật Bản sau khi Nhật Bản th</w:t>
      </w:r>
      <w:r w:rsidRPr="001E66E6">
        <w:rPr>
          <w:color w:val="auto"/>
          <w:sz w:val="30"/>
          <w:szCs w:val="30"/>
          <w:lang w:val="fr-FR"/>
          <w:rPrChange w:id="52" w:author="DBA" w:date="2021-11-24T13:11:00Z">
            <w:rPr>
              <w:rFonts w:cs="Times New Roman"/>
              <w:color w:val="auto"/>
              <w:sz w:val="24"/>
              <w:szCs w:val="24"/>
              <w:lang w:val="fr-FR" w:eastAsia="en-US"/>
            </w:rPr>
          </w:rPrChange>
        </w:rPr>
        <w:t>à</w:t>
      </w:r>
      <w:r w:rsidRPr="001E66E6">
        <w:rPr>
          <w:color w:val="auto"/>
          <w:sz w:val="30"/>
          <w:szCs w:val="30"/>
          <w:lang w:val="pt-PT"/>
          <w:rPrChange w:id="53" w:author="DBA" w:date="2021-11-24T13:11:00Z">
            <w:rPr>
              <w:rFonts w:cs="Times New Roman"/>
              <w:color w:val="auto"/>
              <w:sz w:val="24"/>
              <w:szCs w:val="24"/>
              <w:lang w:val="pt-PT" w:eastAsia="en-US"/>
            </w:rPr>
          </w:rPrChange>
        </w:rPr>
        <w:t>nh l</w:t>
      </w:r>
      <w:r w:rsidRPr="001E66E6">
        <w:rPr>
          <w:color w:val="auto"/>
          <w:sz w:val="30"/>
          <w:szCs w:val="30"/>
          <w:rPrChange w:id="54" w:author="DBA" w:date="2021-11-24T13:11:00Z">
            <w:rPr>
              <w:rFonts w:cs="Times New Roman"/>
              <w:color w:val="auto"/>
              <w:sz w:val="24"/>
              <w:szCs w:val="24"/>
              <w:lang w:eastAsia="en-US"/>
            </w:rPr>
          </w:rPrChange>
        </w:rPr>
        <w:t>ập chính quyền mới. Hai b</w:t>
      </w:r>
      <w:r w:rsidRPr="001E66E6">
        <w:rPr>
          <w:color w:val="auto"/>
          <w:sz w:val="30"/>
          <w:szCs w:val="30"/>
          <w:lang w:val="fr-FR"/>
          <w:rPrChange w:id="55" w:author="DBA" w:date="2021-11-24T13:11:00Z">
            <w:rPr>
              <w:rFonts w:cs="Times New Roman"/>
              <w:color w:val="auto"/>
              <w:sz w:val="24"/>
              <w:szCs w:val="24"/>
              <w:lang w:val="fr-FR" w:eastAsia="en-US"/>
            </w:rPr>
          </w:rPrChange>
        </w:rPr>
        <w:t>ê</w:t>
      </w:r>
      <w:r w:rsidRPr="001E66E6">
        <w:rPr>
          <w:color w:val="auto"/>
          <w:sz w:val="30"/>
          <w:szCs w:val="30"/>
          <w:lang w:val="pt-PT"/>
          <w:rPrChange w:id="56" w:author="DBA" w:date="2021-11-24T13:11:00Z">
            <w:rPr>
              <w:rFonts w:cs="Times New Roman"/>
              <w:color w:val="auto"/>
              <w:sz w:val="24"/>
              <w:szCs w:val="24"/>
              <w:lang w:val="pt-PT" w:eastAsia="en-US"/>
            </w:rPr>
          </w:rPrChange>
        </w:rPr>
        <w:t>n nh</w:t>
      </w:r>
      <w:r w:rsidRPr="001E66E6">
        <w:rPr>
          <w:color w:val="auto"/>
          <w:sz w:val="30"/>
          <w:szCs w:val="30"/>
          <w:rPrChange w:id="57" w:author="DBA" w:date="2021-11-24T13:11:00Z">
            <w:rPr>
              <w:rFonts w:cs="Times New Roman"/>
              <w:color w:val="auto"/>
              <w:sz w:val="24"/>
              <w:szCs w:val="24"/>
              <w:lang w:eastAsia="en-US"/>
            </w:rPr>
          </w:rPrChange>
        </w:rPr>
        <w:t>ất trí hợ</w:t>
      </w:r>
      <w:r w:rsidRPr="001E66E6">
        <w:rPr>
          <w:color w:val="auto"/>
          <w:sz w:val="30"/>
          <w:szCs w:val="30"/>
          <w:lang w:val="nl-NL"/>
          <w:rPrChange w:id="58" w:author="DBA" w:date="2021-11-24T13:11:00Z">
            <w:rPr>
              <w:rFonts w:cs="Times New Roman"/>
              <w:color w:val="auto"/>
              <w:sz w:val="24"/>
              <w:szCs w:val="24"/>
              <w:lang w:val="nl-NL" w:eastAsia="en-US"/>
            </w:rPr>
          </w:rPrChange>
        </w:rPr>
        <w:t>p t</w:t>
      </w:r>
      <w:r w:rsidRPr="001E66E6">
        <w:rPr>
          <w:color w:val="auto"/>
          <w:sz w:val="30"/>
          <w:szCs w:val="30"/>
          <w:rPrChange w:id="59" w:author="DBA" w:date="2021-11-24T13:11:00Z">
            <w:rPr>
              <w:rFonts w:cs="Times New Roman"/>
              <w:color w:val="auto"/>
              <w:sz w:val="24"/>
              <w:szCs w:val="24"/>
              <w:lang w:eastAsia="en-US"/>
            </w:rPr>
          </w:rPrChange>
        </w:rPr>
        <w:t>ác chặ</w:t>
      </w:r>
      <w:r w:rsidRPr="001E66E6">
        <w:rPr>
          <w:color w:val="auto"/>
          <w:sz w:val="30"/>
          <w:szCs w:val="30"/>
          <w:lang w:val="fr-FR"/>
          <w:rPrChange w:id="60" w:author="DBA" w:date="2021-11-24T13:11:00Z">
            <w:rPr>
              <w:rFonts w:cs="Times New Roman"/>
              <w:color w:val="auto"/>
              <w:sz w:val="24"/>
              <w:szCs w:val="24"/>
              <w:lang w:val="fr-FR" w:eastAsia="en-US"/>
            </w:rPr>
          </w:rPrChange>
        </w:rPr>
        <w:t>t ch</w:t>
      </w:r>
      <w:r w:rsidRPr="001E66E6">
        <w:rPr>
          <w:color w:val="auto"/>
          <w:sz w:val="30"/>
          <w:szCs w:val="30"/>
          <w:rPrChange w:id="61" w:author="DBA" w:date="2021-11-24T13:11:00Z">
            <w:rPr>
              <w:rFonts w:cs="Times New Roman"/>
              <w:color w:val="auto"/>
              <w:sz w:val="24"/>
              <w:szCs w:val="24"/>
              <w:lang w:eastAsia="en-US"/>
            </w:rPr>
          </w:rPrChange>
        </w:rPr>
        <w:t xml:space="preserve">ẽ </w:t>
      </w:r>
      <w:r w:rsidRPr="001E66E6">
        <w:rPr>
          <w:color w:val="auto"/>
          <w:sz w:val="30"/>
          <w:szCs w:val="30"/>
          <w:lang w:val="pt-PT"/>
          <w:rPrChange w:id="62" w:author="DBA" w:date="2021-11-24T13:11:00Z">
            <w:rPr>
              <w:rFonts w:cs="Times New Roman"/>
              <w:color w:val="auto"/>
              <w:sz w:val="24"/>
              <w:szCs w:val="24"/>
              <w:lang w:val="pt-PT" w:eastAsia="en-US"/>
            </w:rPr>
          </w:rPrChange>
        </w:rPr>
        <w:t>nh</w:t>
      </w:r>
      <w:r w:rsidRPr="001E66E6">
        <w:rPr>
          <w:color w:val="auto"/>
          <w:sz w:val="30"/>
          <w:szCs w:val="30"/>
          <w:rPrChange w:id="63" w:author="DBA" w:date="2021-11-24T13:11:00Z">
            <w:rPr>
              <w:rFonts w:cs="Times New Roman"/>
              <w:color w:val="auto"/>
              <w:sz w:val="24"/>
              <w:szCs w:val="24"/>
              <w:lang w:eastAsia="en-US"/>
            </w:rPr>
          </w:rPrChange>
        </w:rPr>
        <w:t>ằm đư</w:t>
      </w:r>
      <w:r w:rsidRPr="001E66E6">
        <w:rPr>
          <w:color w:val="auto"/>
          <w:sz w:val="30"/>
          <w:szCs w:val="30"/>
          <w:lang w:val="it-IT"/>
          <w:rPrChange w:id="64" w:author="DBA" w:date="2021-11-24T13:11:00Z">
            <w:rPr>
              <w:rFonts w:cs="Times New Roman"/>
              <w:color w:val="auto"/>
              <w:sz w:val="24"/>
              <w:szCs w:val="24"/>
              <w:lang w:val="it-IT" w:eastAsia="en-US"/>
            </w:rPr>
          </w:rPrChange>
        </w:rPr>
        <w:t>a quan h</w:t>
      </w:r>
      <w:r w:rsidRPr="001E66E6">
        <w:rPr>
          <w:color w:val="auto"/>
          <w:sz w:val="30"/>
          <w:szCs w:val="30"/>
          <w:rPrChange w:id="65" w:author="DBA" w:date="2021-11-24T13:11:00Z">
            <w:rPr>
              <w:rFonts w:cs="Times New Roman"/>
              <w:color w:val="auto"/>
              <w:sz w:val="24"/>
              <w:szCs w:val="24"/>
              <w:lang w:eastAsia="en-US"/>
            </w:rPr>
          </w:rPrChange>
        </w:rPr>
        <w:t>ệ Đối tác Chiế</w:t>
      </w:r>
      <w:r w:rsidRPr="001E66E6">
        <w:rPr>
          <w:color w:val="auto"/>
          <w:sz w:val="30"/>
          <w:szCs w:val="30"/>
          <w:lang w:val="es-ES_tradnl"/>
          <w:rPrChange w:id="66" w:author="DBA" w:date="2021-11-24T13:11:00Z">
            <w:rPr>
              <w:rFonts w:cs="Times New Roman"/>
              <w:color w:val="auto"/>
              <w:sz w:val="24"/>
              <w:szCs w:val="24"/>
              <w:lang w:val="es-ES_tradnl" w:eastAsia="en-US"/>
            </w:rPr>
          </w:rPrChange>
        </w:rPr>
        <w:t>n l</w:t>
      </w:r>
      <w:r w:rsidRPr="001E66E6">
        <w:rPr>
          <w:color w:val="auto"/>
          <w:sz w:val="30"/>
          <w:szCs w:val="30"/>
          <w:rPrChange w:id="67" w:author="DBA" w:date="2021-11-24T13:11:00Z">
            <w:rPr>
              <w:rFonts w:cs="Times New Roman"/>
              <w:color w:val="auto"/>
              <w:sz w:val="24"/>
              <w:szCs w:val="24"/>
              <w:lang w:eastAsia="en-US"/>
            </w:rPr>
          </w:rPrChange>
        </w:rPr>
        <w:t>ược Sâu rộng Việ</w:t>
      </w:r>
      <w:r w:rsidRPr="001E66E6">
        <w:rPr>
          <w:color w:val="auto"/>
          <w:sz w:val="30"/>
          <w:szCs w:val="30"/>
          <w:lang w:val="nl-NL"/>
          <w:rPrChange w:id="68" w:author="DBA" w:date="2021-11-24T13:11:00Z">
            <w:rPr>
              <w:rFonts w:cs="Times New Roman"/>
              <w:color w:val="auto"/>
              <w:sz w:val="24"/>
              <w:szCs w:val="24"/>
              <w:lang w:val="nl-NL" w:eastAsia="en-US"/>
            </w:rPr>
          </w:rPrChange>
        </w:rPr>
        <w:t>t Nam - Nh</w:t>
      </w:r>
      <w:r w:rsidRPr="001E66E6">
        <w:rPr>
          <w:color w:val="auto"/>
          <w:sz w:val="30"/>
          <w:szCs w:val="30"/>
          <w:rPrChange w:id="69" w:author="DBA" w:date="2021-11-24T13:11:00Z">
            <w:rPr>
              <w:rFonts w:cs="Times New Roman"/>
              <w:color w:val="auto"/>
              <w:sz w:val="24"/>
              <w:szCs w:val="24"/>
              <w:lang w:eastAsia="en-US"/>
            </w:rPr>
          </w:rPrChange>
        </w:rPr>
        <w:t>ật Bản phát triể</w:t>
      </w:r>
      <w:r w:rsidRPr="001E66E6">
        <w:rPr>
          <w:color w:val="auto"/>
          <w:sz w:val="30"/>
          <w:szCs w:val="30"/>
          <w:lang w:val="es-ES_tradnl"/>
          <w:rPrChange w:id="70" w:author="DBA" w:date="2021-11-24T13:11:00Z">
            <w:rPr>
              <w:rFonts w:cs="Times New Roman"/>
              <w:color w:val="auto"/>
              <w:sz w:val="24"/>
              <w:szCs w:val="24"/>
              <w:lang w:val="es-ES_tradnl" w:eastAsia="en-US"/>
            </w:rPr>
          </w:rPrChange>
        </w:rPr>
        <w:t>n l</w:t>
      </w:r>
      <w:r w:rsidRPr="001E66E6">
        <w:rPr>
          <w:color w:val="auto"/>
          <w:sz w:val="30"/>
          <w:szCs w:val="30"/>
          <w:lang w:val="fr-FR"/>
          <w:rPrChange w:id="71" w:author="DBA" w:date="2021-11-24T13:11:00Z">
            <w:rPr>
              <w:rFonts w:cs="Times New Roman"/>
              <w:color w:val="auto"/>
              <w:sz w:val="24"/>
              <w:szCs w:val="24"/>
              <w:lang w:val="fr-FR" w:eastAsia="en-US"/>
            </w:rPr>
          </w:rPrChange>
        </w:rPr>
        <w:t>ê</w:t>
      </w:r>
      <w:r w:rsidRPr="001E66E6">
        <w:rPr>
          <w:color w:val="auto"/>
          <w:sz w:val="30"/>
          <w:szCs w:val="30"/>
          <w:rPrChange w:id="72" w:author="DBA" w:date="2021-11-24T13:11:00Z">
            <w:rPr>
              <w:rFonts w:cs="Times New Roman"/>
              <w:color w:val="auto"/>
              <w:sz w:val="24"/>
              <w:szCs w:val="24"/>
              <w:lang w:eastAsia="en-US"/>
            </w:rPr>
          </w:rPrChange>
        </w:rPr>
        <w:t>n tầ</w:t>
      </w:r>
      <w:r w:rsidRPr="001E66E6">
        <w:rPr>
          <w:color w:val="auto"/>
          <w:sz w:val="30"/>
          <w:szCs w:val="30"/>
          <w:lang w:val="pt-PT"/>
          <w:rPrChange w:id="73" w:author="DBA" w:date="2021-11-24T13:11:00Z">
            <w:rPr>
              <w:rFonts w:cs="Times New Roman"/>
              <w:color w:val="auto"/>
              <w:sz w:val="24"/>
              <w:szCs w:val="24"/>
              <w:lang w:val="pt-PT" w:eastAsia="en-US"/>
            </w:rPr>
          </w:rPrChange>
        </w:rPr>
        <w:t>m cao m</w:t>
      </w:r>
      <w:r w:rsidRPr="001E66E6">
        <w:rPr>
          <w:color w:val="auto"/>
          <w:sz w:val="30"/>
          <w:szCs w:val="30"/>
          <w:rPrChange w:id="74" w:author="DBA" w:date="2021-11-24T13:11:00Z">
            <w:rPr>
              <w:rFonts w:cs="Times New Roman"/>
              <w:color w:val="auto"/>
              <w:sz w:val="24"/>
              <w:szCs w:val="24"/>
              <w:lang w:eastAsia="en-US"/>
            </w:rPr>
          </w:rPrChange>
        </w:rPr>
        <w:t>ớ</w:t>
      </w:r>
      <w:r w:rsidRPr="001E66E6">
        <w:rPr>
          <w:color w:val="auto"/>
          <w:sz w:val="30"/>
          <w:szCs w:val="30"/>
          <w:lang w:val="it-IT"/>
          <w:rPrChange w:id="75" w:author="DBA" w:date="2021-11-24T13:11:00Z">
            <w:rPr>
              <w:rFonts w:cs="Times New Roman"/>
              <w:color w:val="auto"/>
              <w:sz w:val="24"/>
              <w:szCs w:val="24"/>
              <w:lang w:val="it-IT" w:eastAsia="en-US"/>
            </w:rPr>
          </w:rPrChange>
        </w:rPr>
        <w:t>i, ng</w:t>
      </w:r>
      <w:r w:rsidRPr="001E66E6">
        <w:rPr>
          <w:color w:val="auto"/>
          <w:sz w:val="30"/>
          <w:szCs w:val="30"/>
          <w:lang w:val="fr-FR"/>
          <w:rPrChange w:id="76" w:author="DBA" w:date="2021-11-24T13:11:00Z">
            <w:rPr>
              <w:rFonts w:cs="Times New Roman"/>
              <w:color w:val="auto"/>
              <w:sz w:val="24"/>
              <w:szCs w:val="24"/>
              <w:lang w:val="fr-FR" w:eastAsia="en-US"/>
            </w:rPr>
          </w:rPrChange>
        </w:rPr>
        <w:t>à</w:t>
      </w:r>
      <w:r w:rsidRPr="001E66E6">
        <w:rPr>
          <w:color w:val="auto"/>
          <w:sz w:val="30"/>
          <w:szCs w:val="30"/>
          <w:rPrChange w:id="77" w:author="DBA" w:date="2021-11-24T13:11:00Z">
            <w:rPr>
              <w:rFonts w:cs="Times New Roman"/>
              <w:color w:val="auto"/>
              <w:sz w:val="24"/>
              <w:szCs w:val="24"/>
              <w:lang w:eastAsia="en-US"/>
            </w:rPr>
          </w:rPrChange>
        </w:rPr>
        <w:t>y c</w:t>
      </w:r>
      <w:r w:rsidRPr="001E66E6">
        <w:rPr>
          <w:color w:val="auto"/>
          <w:sz w:val="30"/>
          <w:szCs w:val="30"/>
          <w:lang w:val="fr-FR"/>
          <w:rPrChange w:id="78" w:author="DBA" w:date="2021-11-24T13:11:00Z">
            <w:rPr>
              <w:rFonts w:cs="Times New Roman"/>
              <w:color w:val="auto"/>
              <w:sz w:val="24"/>
              <w:szCs w:val="24"/>
              <w:lang w:val="fr-FR" w:eastAsia="en-US"/>
            </w:rPr>
          </w:rPrChange>
        </w:rPr>
        <w:t>à</w:t>
      </w:r>
      <w:r w:rsidRPr="001E66E6">
        <w:rPr>
          <w:color w:val="auto"/>
          <w:sz w:val="30"/>
          <w:szCs w:val="30"/>
          <w:rPrChange w:id="79" w:author="DBA" w:date="2021-11-24T13:11:00Z">
            <w:rPr>
              <w:rFonts w:cs="Times New Roman"/>
              <w:color w:val="auto"/>
              <w:sz w:val="24"/>
              <w:szCs w:val="24"/>
              <w:lang w:eastAsia="en-US"/>
            </w:rPr>
          </w:rPrChange>
        </w:rPr>
        <w:t>ng sâu sắc, thực chất v</w:t>
      </w:r>
      <w:r w:rsidRPr="001E66E6">
        <w:rPr>
          <w:color w:val="auto"/>
          <w:sz w:val="30"/>
          <w:szCs w:val="30"/>
          <w:lang w:val="fr-FR"/>
          <w:rPrChange w:id="80" w:author="DBA" w:date="2021-11-24T13:11:00Z">
            <w:rPr>
              <w:rFonts w:cs="Times New Roman"/>
              <w:color w:val="auto"/>
              <w:sz w:val="24"/>
              <w:szCs w:val="24"/>
              <w:lang w:val="fr-FR" w:eastAsia="en-US"/>
            </w:rPr>
          </w:rPrChange>
        </w:rPr>
        <w:t xml:space="preserve">à </w:t>
      </w:r>
      <w:r w:rsidRPr="001E66E6">
        <w:rPr>
          <w:color w:val="auto"/>
          <w:sz w:val="30"/>
          <w:szCs w:val="30"/>
          <w:rPrChange w:id="81" w:author="DBA" w:date="2021-11-24T13:11:00Z">
            <w:rPr>
              <w:rFonts w:cs="Times New Roman"/>
              <w:color w:val="auto"/>
              <w:sz w:val="24"/>
              <w:szCs w:val="24"/>
              <w:lang w:eastAsia="en-US"/>
            </w:rPr>
          </w:rPrChange>
        </w:rPr>
        <w:t>hiệ</w:t>
      </w:r>
      <w:r w:rsidRPr="001E66E6">
        <w:rPr>
          <w:color w:val="auto"/>
          <w:sz w:val="30"/>
          <w:szCs w:val="30"/>
          <w:lang w:val="pt-PT"/>
          <w:rPrChange w:id="82" w:author="DBA" w:date="2021-11-24T13:11:00Z">
            <w:rPr>
              <w:rFonts w:cs="Times New Roman"/>
              <w:color w:val="auto"/>
              <w:sz w:val="24"/>
              <w:szCs w:val="24"/>
              <w:lang w:val="pt-PT" w:eastAsia="en-US"/>
            </w:rPr>
          </w:rPrChange>
        </w:rPr>
        <w:t>u qu</w:t>
      </w:r>
      <w:r w:rsidRPr="001E66E6">
        <w:rPr>
          <w:color w:val="auto"/>
          <w:sz w:val="30"/>
          <w:szCs w:val="30"/>
          <w:rPrChange w:id="83" w:author="DBA" w:date="2021-11-24T13:11:00Z">
            <w:rPr>
              <w:rFonts w:cs="Times New Roman"/>
              <w:color w:val="auto"/>
              <w:sz w:val="24"/>
              <w:szCs w:val="24"/>
              <w:lang w:eastAsia="en-US"/>
            </w:rPr>
          </w:rPrChange>
        </w:rPr>
        <w:t>ả tr</w:t>
      </w:r>
      <w:r w:rsidRPr="001E66E6">
        <w:rPr>
          <w:color w:val="auto"/>
          <w:sz w:val="30"/>
          <w:szCs w:val="30"/>
          <w:lang w:val="fr-FR"/>
          <w:rPrChange w:id="84" w:author="DBA" w:date="2021-11-24T13:11:00Z">
            <w:rPr>
              <w:rFonts w:cs="Times New Roman"/>
              <w:color w:val="auto"/>
              <w:sz w:val="24"/>
              <w:szCs w:val="24"/>
              <w:lang w:val="fr-FR" w:eastAsia="en-US"/>
            </w:rPr>
          </w:rPrChange>
        </w:rPr>
        <w:t>ê</w:t>
      </w:r>
      <w:r w:rsidRPr="001E66E6">
        <w:rPr>
          <w:color w:val="auto"/>
          <w:sz w:val="30"/>
          <w:szCs w:val="30"/>
          <w:rPrChange w:id="85" w:author="DBA" w:date="2021-11-24T13:11:00Z">
            <w:rPr>
              <w:rFonts w:cs="Times New Roman"/>
              <w:color w:val="auto"/>
              <w:sz w:val="24"/>
              <w:szCs w:val="24"/>
              <w:lang w:eastAsia="en-US"/>
            </w:rPr>
          </w:rPrChange>
        </w:rPr>
        <w:t>n mọi lĩ</w:t>
      </w:r>
      <w:r w:rsidRPr="001E66E6">
        <w:rPr>
          <w:color w:val="auto"/>
          <w:sz w:val="30"/>
          <w:szCs w:val="30"/>
          <w:lang w:val="de-DE"/>
          <w:rPrChange w:id="86" w:author="DBA" w:date="2021-11-24T13:11:00Z">
            <w:rPr>
              <w:rFonts w:cs="Times New Roman"/>
              <w:color w:val="auto"/>
              <w:sz w:val="24"/>
              <w:szCs w:val="24"/>
              <w:lang w:val="de-DE" w:eastAsia="en-US"/>
            </w:rPr>
          </w:rPrChange>
        </w:rPr>
        <w:t>nh v</w:t>
      </w:r>
      <w:r w:rsidRPr="001E66E6">
        <w:rPr>
          <w:color w:val="auto"/>
          <w:sz w:val="30"/>
          <w:szCs w:val="30"/>
          <w:rPrChange w:id="87" w:author="DBA" w:date="2021-11-24T13:11:00Z">
            <w:rPr>
              <w:rFonts w:cs="Times New Roman"/>
              <w:color w:val="auto"/>
              <w:sz w:val="24"/>
              <w:szCs w:val="24"/>
              <w:lang w:eastAsia="en-US"/>
            </w:rPr>
          </w:rPrChange>
        </w:rPr>
        <w:t>ực. Nộ</w:t>
      </w:r>
      <w:r w:rsidRPr="001E66E6">
        <w:rPr>
          <w:color w:val="auto"/>
          <w:sz w:val="30"/>
          <w:szCs w:val="30"/>
          <w:lang w:val="de-DE"/>
          <w:rPrChange w:id="88" w:author="DBA" w:date="2021-11-24T13:11:00Z">
            <w:rPr>
              <w:rFonts w:cs="Times New Roman"/>
              <w:color w:val="auto"/>
              <w:sz w:val="24"/>
              <w:szCs w:val="24"/>
              <w:lang w:val="de-DE" w:eastAsia="en-US"/>
            </w:rPr>
          </w:rPrChange>
        </w:rPr>
        <w:t>i dung h</w:t>
      </w:r>
      <w:r w:rsidRPr="001E66E6">
        <w:rPr>
          <w:color w:val="auto"/>
          <w:sz w:val="30"/>
          <w:szCs w:val="30"/>
          <w:rPrChange w:id="89" w:author="DBA" w:date="2021-11-24T13:11:00Z">
            <w:rPr>
              <w:rFonts w:cs="Times New Roman"/>
              <w:color w:val="auto"/>
              <w:sz w:val="24"/>
              <w:szCs w:val="24"/>
              <w:lang w:eastAsia="en-US"/>
            </w:rPr>
          </w:rPrChange>
        </w:rPr>
        <w:t>ợ</w:t>
      </w:r>
      <w:r w:rsidRPr="001E66E6">
        <w:rPr>
          <w:color w:val="auto"/>
          <w:sz w:val="30"/>
          <w:szCs w:val="30"/>
          <w:lang w:val="nl-NL"/>
          <w:rPrChange w:id="90" w:author="DBA" w:date="2021-11-24T13:11:00Z">
            <w:rPr>
              <w:rFonts w:cs="Times New Roman"/>
              <w:color w:val="auto"/>
              <w:sz w:val="24"/>
              <w:szCs w:val="24"/>
              <w:lang w:val="nl-NL" w:eastAsia="en-US"/>
            </w:rPr>
          </w:rPrChange>
        </w:rPr>
        <w:t>p t</w:t>
      </w:r>
      <w:r w:rsidRPr="001E66E6">
        <w:rPr>
          <w:color w:val="auto"/>
          <w:sz w:val="30"/>
          <w:szCs w:val="30"/>
          <w:rPrChange w:id="91" w:author="DBA" w:date="2021-11-24T13:11:00Z">
            <w:rPr>
              <w:rFonts w:cs="Times New Roman"/>
              <w:color w:val="auto"/>
              <w:sz w:val="24"/>
              <w:szCs w:val="24"/>
              <w:lang w:eastAsia="en-US"/>
            </w:rPr>
          </w:rPrChange>
        </w:rPr>
        <w:t>ác giữa hai nước đượ</w:t>
      </w:r>
      <w:r w:rsidRPr="001E66E6">
        <w:rPr>
          <w:color w:val="auto"/>
          <w:sz w:val="30"/>
          <w:szCs w:val="30"/>
          <w:lang w:val="fr-FR"/>
          <w:rPrChange w:id="92" w:author="DBA" w:date="2021-11-24T13:11:00Z">
            <w:rPr>
              <w:rFonts w:cs="Times New Roman"/>
              <w:color w:val="auto"/>
              <w:sz w:val="24"/>
              <w:szCs w:val="24"/>
              <w:lang w:val="fr-FR" w:eastAsia="en-US"/>
            </w:rPr>
          </w:rPrChange>
        </w:rPr>
        <w:t>c li</w:t>
      </w:r>
      <w:r w:rsidRPr="001E66E6">
        <w:rPr>
          <w:color w:val="auto"/>
          <w:sz w:val="30"/>
          <w:szCs w:val="30"/>
          <w:rPrChange w:id="93" w:author="DBA" w:date="2021-11-24T13:11:00Z">
            <w:rPr>
              <w:rFonts w:cs="Times New Roman"/>
              <w:color w:val="auto"/>
              <w:sz w:val="24"/>
              <w:szCs w:val="24"/>
              <w:lang w:eastAsia="en-US"/>
            </w:rPr>
          </w:rPrChange>
        </w:rPr>
        <w:t>ệt k</w:t>
      </w:r>
      <w:r w:rsidRPr="001E66E6">
        <w:rPr>
          <w:color w:val="auto"/>
          <w:sz w:val="30"/>
          <w:szCs w:val="30"/>
          <w:lang w:val="pt-PT"/>
          <w:rPrChange w:id="94" w:author="DBA" w:date="2021-11-24T13:11:00Z">
            <w:rPr>
              <w:rFonts w:cs="Times New Roman"/>
              <w:color w:val="auto"/>
              <w:sz w:val="24"/>
              <w:szCs w:val="24"/>
              <w:lang w:val="pt-PT" w:eastAsia="en-US"/>
            </w:rPr>
          </w:rPrChange>
        </w:rPr>
        <w:t xml:space="preserve">ê </w:t>
      </w:r>
      <w:r w:rsidRPr="001E66E6">
        <w:rPr>
          <w:color w:val="auto"/>
          <w:sz w:val="30"/>
          <w:szCs w:val="30"/>
          <w:rPrChange w:id="95" w:author="DBA" w:date="2021-11-24T13:11:00Z">
            <w:rPr>
              <w:rFonts w:cs="Times New Roman"/>
              <w:color w:val="auto"/>
              <w:sz w:val="24"/>
              <w:szCs w:val="24"/>
              <w:lang w:eastAsia="en-US"/>
            </w:rPr>
          </w:rPrChange>
        </w:rPr>
        <w:t>trong Danh mục hợ</w:t>
      </w:r>
      <w:r w:rsidRPr="001E66E6">
        <w:rPr>
          <w:color w:val="auto"/>
          <w:sz w:val="30"/>
          <w:szCs w:val="30"/>
          <w:lang w:val="nl-NL"/>
          <w:rPrChange w:id="96" w:author="DBA" w:date="2021-11-24T13:11:00Z">
            <w:rPr>
              <w:rFonts w:cs="Times New Roman"/>
              <w:color w:val="auto"/>
              <w:sz w:val="24"/>
              <w:szCs w:val="24"/>
              <w:lang w:val="nl-NL" w:eastAsia="en-US"/>
            </w:rPr>
          </w:rPrChange>
        </w:rPr>
        <w:t>p t</w:t>
      </w:r>
      <w:r w:rsidRPr="001E66E6">
        <w:rPr>
          <w:color w:val="auto"/>
          <w:sz w:val="30"/>
          <w:szCs w:val="30"/>
          <w:rPrChange w:id="97" w:author="DBA" w:date="2021-11-24T13:11:00Z">
            <w:rPr>
              <w:rFonts w:cs="Times New Roman"/>
              <w:color w:val="auto"/>
              <w:sz w:val="24"/>
              <w:szCs w:val="24"/>
              <w:lang w:eastAsia="en-US"/>
            </w:rPr>
          </w:rPrChange>
        </w:rPr>
        <w:t>ác Việ</w:t>
      </w:r>
      <w:r w:rsidRPr="001E66E6">
        <w:rPr>
          <w:color w:val="auto"/>
          <w:sz w:val="30"/>
          <w:szCs w:val="30"/>
          <w:lang w:val="nl-NL"/>
          <w:rPrChange w:id="98" w:author="DBA" w:date="2021-11-24T13:11:00Z">
            <w:rPr>
              <w:rFonts w:cs="Times New Roman"/>
              <w:color w:val="auto"/>
              <w:sz w:val="24"/>
              <w:szCs w:val="24"/>
              <w:lang w:val="nl-NL" w:eastAsia="en-US"/>
            </w:rPr>
          </w:rPrChange>
        </w:rPr>
        <w:t>t - Nh</w:t>
      </w:r>
      <w:r w:rsidRPr="001E66E6">
        <w:rPr>
          <w:color w:val="auto"/>
          <w:sz w:val="30"/>
          <w:szCs w:val="30"/>
          <w:rPrChange w:id="99" w:author="DBA" w:date="2021-11-24T13:11:00Z">
            <w:rPr>
              <w:rFonts w:cs="Times New Roman"/>
              <w:color w:val="auto"/>
              <w:sz w:val="24"/>
              <w:szCs w:val="24"/>
              <w:lang w:eastAsia="en-US"/>
            </w:rPr>
          </w:rPrChange>
        </w:rPr>
        <w:t>ật.</w:t>
      </w:r>
    </w:p>
    <w:p w:rsidR="000A1BEA" w:rsidRPr="00F845B5" w:rsidRDefault="000A1BEA">
      <w:pPr>
        <w:pStyle w:val="Body"/>
        <w:rPr>
          <w:color w:val="auto"/>
          <w:sz w:val="30"/>
          <w:szCs w:val="30"/>
          <w:rPrChange w:id="100" w:author="DBA" w:date="2021-11-24T13:11:00Z">
            <w:rPr>
              <w:color w:val="auto"/>
              <w:sz w:val="24"/>
              <w:szCs w:val="24"/>
            </w:rPr>
          </w:rPrChange>
        </w:rPr>
      </w:pPr>
    </w:p>
    <w:p w:rsidR="000A1BEA" w:rsidRPr="00F845B5" w:rsidRDefault="001E66E6">
      <w:pPr>
        <w:pStyle w:val="Body"/>
        <w:rPr>
          <w:color w:val="auto"/>
          <w:sz w:val="30"/>
          <w:szCs w:val="30"/>
          <w:rPrChange w:id="101" w:author="DBA" w:date="2021-11-24T13:11:00Z">
            <w:rPr>
              <w:color w:val="auto"/>
              <w:sz w:val="24"/>
              <w:szCs w:val="24"/>
            </w:rPr>
          </w:rPrChange>
        </w:rPr>
      </w:pPr>
      <w:r w:rsidRPr="001E66E6">
        <w:rPr>
          <w:color w:val="auto"/>
          <w:sz w:val="30"/>
          <w:szCs w:val="30"/>
          <w:rPrChange w:id="102" w:author="DBA" w:date="2021-11-24T13:11:00Z">
            <w:rPr>
              <w:rFonts w:cs="Times New Roman"/>
              <w:color w:val="auto"/>
              <w:sz w:val="24"/>
              <w:szCs w:val="24"/>
              <w:lang w:eastAsia="en-US"/>
            </w:rPr>
          </w:rPrChange>
        </w:rPr>
        <w:t>Hướng tới kỷ niệm 50 năm thiết lập quan hệ ngoại giao Việt Nam - Nhật Bản, hai bên vui mừng trước những thành tựu nổi bật của quan hệ song phương trên tất cả các lĩnh vực trong nửa thế kỷ qua. Tại thời điểm đầy ý nghĩa này, hai bên bày tỏ niềm tin vào tương lai tươi sáng của quan hệ Việt Nam - Nhật Bản trong nửa thế kỷ tới.</w:t>
      </w:r>
    </w:p>
    <w:p w:rsidR="000A1BEA" w:rsidRPr="00F845B5" w:rsidRDefault="000A1BEA">
      <w:pPr>
        <w:pStyle w:val="Body"/>
        <w:rPr>
          <w:color w:val="auto"/>
          <w:sz w:val="30"/>
          <w:szCs w:val="30"/>
          <w:rPrChange w:id="103" w:author="DBA" w:date="2021-11-24T13:11:00Z">
            <w:rPr>
              <w:color w:val="auto"/>
              <w:sz w:val="24"/>
              <w:szCs w:val="24"/>
            </w:rPr>
          </w:rPrChange>
        </w:rPr>
      </w:pPr>
    </w:p>
    <w:p w:rsidR="000A1BEA" w:rsidRPr="00F845B5" w:rsidRDefault="001E66E6">
      <w:pPr>
        <w:pStyle w:val="Body"/>
        <w:rPr>
          <w:color w:val="auto"/>
          <w:sz w:val="30"/>
          <w:szCs w:val="30"/>
          <w:rPrChange w:id="104" w:author="DBA" w:date="2021-11-24T13:11:00Z">
            <w:rPr>
              <w:color w:val="auto"/>
              <w:sz w:val="24"/>
              <w:szCs w:val="24"/>
            </w:rPr>
          </w:rPrChange>
        </w:rPr>
      </w:pPr>
      <w:r w:rsidRPr="001E66E6">
        <w:rPr>
          <w:color w:val="auto"/>
          <w:sz w:val="30"/>
          <w:szCs w:val="30"/>
          <w:rPrChange w:id="105" w:author="DBA" w:date="2021-11-24T13:11:00Z">
            <w:rPr>
              <w:rFonts w:cs="Times New Roman"/>
              <w:color w:val="auto"/>
              <w:sz w:val="24"/>
              <w:szCs w:val="24"/>
              <w:lang w:eastAsia="en-US"/>
            </w:rPr>
          </w:rPrChange>
        </w:rPr>
        <w:t xml:space="preserve">Thủ tướng Phạm Minh Chính chuyển lời chào, lời thăm hỏi và lời mời </w:t>
      </w:r>
      <w:ins w:id="106" w:author="DBA" w:date="2021-11-24T14:34:00Z">
        <w:r w:rsidR="002A1148">
          <w:rPr>
            <w:color w:val="auto"/>
            <w:sz w:val="30"/>
            <w:szCs w:val="30"/>
          </w:rPr>
          <w:t>sớm thăm Việt Nam</w:t>
        </w:r>
      </w:ins>
      <w:ins w:id="107" w:author="DBA" w:date="2021-11-24T14:40:00Z">
        <w:r w:rsidR="00071ED4">
          <w:rPr>
            <w:color w:val="auto"/>
            <w:sz w:val="30"/>
            <w:szCs w:val="30"/>
          </w:rPr>
          <w:t xml:space="preserve"> </w:t>
        </w:r>
      </w:ins>
      <w:r w:rsidRPr="001E66E6">
        <w:rPr>
          <w:color w:val="auto"/>
          <w:sz w:val="30"/>
          <w:szCs w:val="30"/>
          <w:rPrChange w:id="108" w:author="DBA" w:date="2021-11-24T13:11:00Z">
            <w:rPr>
              <w:rFonts w:cs="Times New Roman"/>
              <w:color w:val="auto"/>
              <w:sz w:val="24"/>
              <w:szCs w:val="24"/>
              <w:lang w:eastAsia="en-US"/>
            </w:rPr>
          </w:rPrChange>
        </w:rPr>
        <w:t xml:space="preserve">của Tổng Bí thư Đảng Cộng sản Việt Nam Nguyễn Phú Trọng, Chủ tịch nước Nguyễn Xuân Phúc và Chủ tịch quốc hội Vương Đình Huệ tới </w:t>
      </w:r>
      <w:del w:id="109" w:author="DBA" w:date="2021-11-24T14:01:00Z">
        <w:r w:rsidRPr="001E66E6">
          <w:rPr>
            <w:color w:val="auto"/>
            <w:sz w:val="30"/>
            <w:szCs w:val="30"/>
            <w:rPrChange w:id="110" w:author="DBA" w:date="2021-11-24T13:11:00Z">
              <w:rPr>
                <w:rFonts w:cs="Times New Roman"/>
                <w:color w:val="auto"/>
                <w:sz w:val="24"/>
                <w:szCs w:val="24"/>
                <w:lang w:eastAsia="en-US"/>
              </w:rPr>
            </w:rPrChange>
          </w:rPr>
          <w:delText>Nhật Hoàng</w:delText>
        </w:r>
      </w:del>
      <w:ins w:id="111" w:author="DBA" w:date="2021-11-24T14:01:00Z">
        <w:r w:rsidR="0095443D">
          <w:rPr>
            <w:color w:val="auto"/>
            <w:sz w:val="30"/>
            <w:szCs w:val="30"/>
          </w:rPr>
          <w:t>Nhà Vua</w:t>
        </w:r>
      </w:ins>
      <w:r w:rsidRPr="001E66E6">
        <w:rPr>
          <w:color w:val="auto"/>
          <w:sz w:val="30"/>
          <w:szCs w:val="30"/>
          <w:rPrChange w:id="112" w:author="DBA" w:date="2021-11-24T13:11:00Z">
            <w:rPr>
              <w:rFonts w:cs="Times New Roman"/>
              <w:color w:val="auto"/>
              <w:sz w:val="24"/>
              <w:szCs w:val="24"/>
              <w:lang w:eastAsia="en-US"/>
            </w:rPr>
          </w:rPrChange>
        </w:rPr>
        <w:t xml:space="preserve"> và Hoàng Hậu</w:t>
      </w:r>
      <w:ins w:id="113" w:author="DBA" w:date="2021-11-24T14:23:00Z">
        <w:r w:rsidR="007B6D08">
          <w:rPr>
            <w:color w:val="auto"/>
            <w:sz w:val="30"/>
            <w:szCs w:val="30"/>
          </w:rPr>
          <w:t xml:space="preserve"> </w:t>
        </w:r>
      </w:ins>
      <w:del w:id="114" w:author="DBA" w:date="2021-11-24T14:23:00Z">
        <w:r w:rsidRPr="001E66E6">
          <w:rPr>
            <w:color w:val="auto"/>
            <w:sz w:val="30"/>
            <w:szCs w:val="30"/>
            <w:rPrChange w:id="115" w:author="DBA" w:date="2021-11-24T13:11:00Z">
              <w:rPr>
                <w:rFonts w:cs="Times New Roman"/>
                <w:color w:val="auto"/>
                <w:sz w:val="24"/>
                <w:szCs w:val="24"/>
                <w:lang w:eastAsia="en-US"/>
              </w:rPr>
            </w:rPrChange>
          </w:rPr>
          <w:delText xml:space="preserve">, </w:delText>
        </w:r>
      </w:del>
      <w:r w:rsidRPr="001E66E6">
        <w:rPr>
          <w:color w:val="auto"/>
          <w:sz w:val="30"/>
          <w:szCs w:val="30"/>
          <w:rPrChange w:id="116" w:author="DBA" w:date="2021-11-24T13:11:00Z">
            <w:rPr>
              <w:rFonts w:cs="Times New Roman"/>
              <w:color w:val="auto"/>
              <w:sz w:val="24"/>
              <w:szCs w:val="24"/>
              <w:lang w:eastAsia="en-US"/>
            </w:rPr>
          </w:rPrChange>
        </w:rPr>
        <w:t>và các nhà lãnh đạo Nhật Bản</w:t>
      </w:r>
      <w:del w:id="117" w:author="DBA" w:date="2021-11-24T14:34:00Z">
        <w:r w:rsidRPr="001E66E6">
          <w:rPr>
            <w:color w:val="auto"/>
            <w:sz w:val="30"/>
            <w:szCs w:val="30"/>
            <w:rPrChange w:id="118" w:author="DBA" w:date="2021-11-24T13:11:00Z">
              <w:rPr>
                <w:rFonts w:cs="Times New Roman"/>
                <w:color w:val="auto"/>
                <w:sz w:val="24"/>
                <w:szCs w:val="24"/>
                <w:lang w:eastAsia="en-US"/>
              </w:rPr>
            </w:rPrChange>
          </w:rPr>
          <w:delText xml:space="preserve"> sớm thăm Việt Nam</w:delText>
        </w:r>
      </w:del>
      <w:r w:rsidRPr="001E66E6">
        <w:rPr>
          <w:color w:val="auto"/>
          <w:sz w:val="30"/>
          <w:szCs w:val="30"/>
          <w:rPrChange w:id="119" w:author="DBA" w:date="2021-11-24T13:11:00Z">
            <w:rPr>
              <w:rFonts w:cs="Times New Roman"/>
              <w:color w:val="auto"/>
              <w:sz w:val="24"/>
              <w:szCs w:val="24"/>
              <w:lang w:eastAsia="en-US"/>
            </w:rPr>
          </w:rPrChange>
        </w:rPr>
        <w:t>.</w:t>
      </w:r>
    </w:p>
    <w:p w:rsidR="000A1BEA" w:rsidRPr="00F845B5" w:rsidRDefault="001E66E6">
      <w:pPr>
        <w:pStyle w:val="Body"/>
        <w:rPr>
          <w:color w:val="auto"/>
          <w:sz w:val="30"/>
          <w:szCs w:val="30"/>
          <w:u w:color="222222"/>
          <w:rPrChange w:id="120" w:author="DBA" w:date="2021-11-24T13:11:00Z">
            <w:rPr>
              <w:color w:val="auto"/>
              <w:sz w:val="24"/>
              <w:szCs w:val="24"/>
              <w:u w:color="222222"/>
            </w:rPr>
          </w:rPrChange>
        </w:rPr>
      </w:pPr>
      <w:r w:rsidRPr="001E66E6">
        <w:rPr>
          <w:color w:val="auto"/>
          <w:sz w:val="30"/>
          <w:szCs w:val="30"/>
          <w:u w:color="222222"/>
          <w:rPrChange w:id="121" w:author="DBA" w:date="2021-11-24T13:11:00Z">
            <w:rPr>
              <w:rFonts w:cs="Times New Roman"/>
              <w:color w:val="auto"/>
              <w:sz w:val="24"/>
              <w:szCs w:val="24"/>
              <w:u w:color="222222"/>
              <w:lang w:eastAsia="en-US"/>
            </w:rPr>
          </w:rPrChange>
        </w:rPr>
        <w:t> </w:t>
      </w:r>
    </w:p>
    <w:p w:rsidR="000A1BEA" w:rsidRPr="00F845B5" w:rsidRDefault="001E66E6">
      <w:pPr>
        <w:pStyle w:val="Body"/>
        <w:rPr>
          <w:b/>
          <w:bCs/>
          <w:color w:val="auto"/>
          <w:sz w:val="30"/>
          <w:szCs w:val="30"/>
          <w:u w:color="222222"/>
          <w:rPrChange w:id="122" w:author="DBA" w:date="2021-11-24T13:11:00Z">
            <w:rPr>
              <w:b/>
              <w:bCs/>
              <w:color w:val="auto"/>
              <w:sz w:val="24"/>
              <w:szCs w:val="24"/>
              <w:u w:color="222222"/>
            </w:rPr>
          </w:rPrChange>
        </w:rPr>
      </w:pPr>
      <w:r w:rsidRPr="001E66E6">
        <w:rPr>
          <w:b/>
          <w:bCs/>
          <w:color w:val="auto"/>
          <w:sz w:val="30"/>
          <w:szCs w:val="30"/>
          <w:u w:color="222222"/>
          <w:rPrChange w:id="123" w:author="DBA" w:date="2021-11-24T13:11:00Z">
            <w:rPr>
              <w:rFonts w:cs="Times New Roman"/>
              <w:b/>
              <w:bCs/>
              <w:color w:val="auto"/>
              <w:sz w:val="24"/>
              <w:szCs w:val="24"/>
              <w:u w:color="222222"/>
              <w:lang w:eastAsia="en-US"/>
            </w:rPr>
          </w:rPrChange>
        </w:rPr>
        <w:t>Sự phát triể</w:t>
      </w:r>
      <w:r w:rsidRPr="001E66E6">
        <w:rPr>
          <w:b/>
          <w:bCs/>
          <w:color w:val="auto"/>
          <w:sz w:val="30"/>
          <w:szCs w:val="30"/>
          <w:u w:color="222222"/>
          <w:lang w:val="fr-FR"/>
          <w:rPrChange w:id="124" w:author="DBA" w:date="2021-11-24T13:11:00Z">
            <w:rPr>
              <w:rFonts w:cs="Times New Roman"/>
              <w:b/>
              <w:bCs/>
              <w:color w:val="auto"/>
              <w:sz w:val="24"/>
              <w:szCs w:val="24"/>
              <w:u w:color="222222"/>
              <w:lang w:val="fr-FR" w:eastAsia="en-US"/>
            </w:rPr>
          </w:rPrChange>
        </w:rPr>
        <w:t>n c</w:t>
      </w:r>
      <w:r w:rsidRPr="001E66E6">
        <w:rPr>
          <w:b/>
          <w:bCs/>
          <w:color w:val="auto"/>
          <w:sz w:val="30"/>
          <w:szCs w:val="30"/>
          <w:u w:color="222222"/>
          <w:rPrChange w:id="125" w:author="DBA" w:date="2021-11-24T13:11:00Z">
            <w:rPr>
              <w:rFonts w:cs="Times New Roman"/>
              <w:b/>
              <w:bCs/>
              <w:color w:val="auto"/>
              <w:sz w:val="24"/>
              <w:szCs w:val="24"/>
              <w:u w:color="222222"/>
              <w:lang w:eastAsia="en-US"/>
            </w:rPr>
          </w:rPrChange>
        </w:rPr>
        <w:t>ủ</w:t>
      </w:r>
      <w:r w:rsidRPr="001E66E6">
        <w:rPr>
          <w:b/>
          <w:bCs/>
          <w:color w:val="auto"/>
          <w:sz w:val="30"/>
          <w:szCs w:val="30"/>
          <w:u w:color="222222"/>
          <w:lang w:val="it-IT"/>
          <w:rPrChange w:id="126" w:author="DBA" w:date="2021-11-24T13:11:00Z">
            <w:rPr>
              <w:rFonts w:cs="Times New Roman"/>
              <w:b/>
              <w:bCs/>
              <w:color w:val="auto"/>
              <w:sz w:val="24"/>
              <w:szCs w:val="24"/>
              <w:u w:color="222222"/>
              <w:lang w:val="it-IT" w:eastAsia="en-US"/>
            </w:rPr>
          </w:rPrChange>
        </w:rPr>
        <w:t>a quan h</w:t>
      </w:r>
      <w:r w:rsidRPr="001E66E6">
        <w:rPr>
          <w:b/>
          <w:bCs/>
          <w:color w:val="auto"/>
          <w:sz w:val="30"/>
          <w:szCs w:val="30"/>
          <w:u w:color="222222"/>
          <w:rPrChange w:id="127" w:author="DBA" w:date="2021-11-24T13:11:00Z">
            <w:rPr>
              <w:rFonts w:cs="Times New Roman"/>
              <w:b/>
              <w:bCs/>
              <w:color w:val="auto"/>
              <w:sz w:val="24"/>
              <w:szCs w:val="24"/>
              <w:u w:color="222222"/>
              <w:lang w:eastAsia="en-US"/>
            </w:rPr>
          </w:rPrChange>
        </w:rPr>
        <w:t>ệ Việ</w:t>
      </w:r>
      <w:r w:rsidRPr="001E66E6">
        <w:rPr>
          <w:b/>
          <w:bCs/>
          <w:color w:val="auto"/>
          <w:sz w:val="30"/>
          <w:szCs w:val="30"/>
          <w:u w:color="222222"/>
          <w:lang w:val="nl-NL"/>
          <w:rPrChange w:id="128" w:author="DBA" w:date="2021-11-24T13:11:00Z">
            <w:rPr>
              <w:rFonts w:cs="Times New Roman"/>
              <w:b/>
              <w:bCs/>
              <w:color w:val="auto"/>
              <w:sz w:val="24"/>
              <w:szCs w:val="24"/>
              <w:u w:color="222222"/>
              <w:lang w:val="nl-NL" w:eastAsia="en-US"/>
            </w:rPr>
          </w:rPrChange>
        </w:rPr>
        <w:t>t Nam - Nh</w:t>
      </w:r>
      <w:r w:rsidRPr="001E66E6">
        <w:rPr>
          <w:b/>
          <w:bCs/>
          <w:color w:val="auto"/>
          <w:sz w:val="30"/>
          <w:szCs w:val="30"/>
          <w:u w:color="222222"/>
          <w:rPrChange w:id="129" w:author="DBA" w:date="2021-11-24T13:11:00Z">
            <w:rPr>
              <w:rFonts w:cs="Times New Roman"/>
              <w:b/>
              <w:bCs/>
              <w:color w:val="auto"/>
              <w:sz w:val="24"/>
              <w:szCs w:val="24"/>
              <w:u w:color="222222"/>
              <w:lang w:eastAsia="en-US"/>
            </w:rPr>
          </w:rPrChange>
        </w:rPr>
        <w:t>ật Bản</w:t>
      </w:r>
    </w:p>
    <w:p w:rsidR="000A1BEA" w:rsidRPr="00F845B5" w:rsidRDefault="001E66E6">
      <w:pPr>
        <w:pStyle w:val="Body"/>
        <w:rPr>
          <w:color w:val="auto"/>
          <w:sz w:val="30"/>
          <w:szCs w:val="30"/>
          <w:u w:color="222222"/>
          <w:lang w:val="it-IT"/>
          <w:rPrChange w:id="130" w:author="DBA" w:date="2021-11-24T13:11:00Z">
            <w:rPr>
              <w:color w:val="auto"/>
              <w:sz w:val="24"/>
              <w:szCs w:val="24"/>
              <w:u w:color="222222"/>
              <w:lang w:val="it-IT"/>
            </w:rPr>
          </w:rPrChange>
        </w:rPr>
      </w:pPr>
      <w:r w:rsidRPr="001E66E6">
        <w:rPr>
          <w:color w:val="auto"/>
          <w:sz w:val="30"/>
          <w:szCs w:val="30"/>
          <w:u w:color="222222"/>
          <w:rPrChange w:id="131" w:author="DBA" w:date="2021-11-24T13:11:00Z">
            <w:rPr>
              <w:rFonts w:cs="Times New Roman"/>
              <w:color w:val="auto"/>
              <w:sz w:val="24"/>
              <w:szCs w:val="24"/>
              <w:u w:color="222222"/>
              <w:lang w:eastAsia="en-US"/>
            </w:rPr>
          </w:rPrChange>
        </w:rPr>
        <w:t>1. Hai b</w:t>
      </w:r>
      <w:r w:rsidRPr="001E66E6">
        <w:rPr>
          <w:color w:val="auto"/>
          <w:sz w:val="30"/>
          <w:szCs w:val="30"/>
          <w:u w:color="222222"/>
          <w:lang w:val="fr-FR"/>
          <w:rPrChange w:id="132" w:author="DBA" w:date="2021-11-24T13:11:00Z">
            <w:rPr>
              <w:rFonts w:cs="Times New Roman"/>
              <w:color w:val="auto"/>
              <w:sz w:val="24"/>
              <w:szCs w:val="24"/>
              <w:u w:color="222222"/>
              <w:lang w:val="fr-FR" w:eastAsia="en-US"/>
            </w:rPr>
          </w:rPrChange>
        </w:rPr>
        <w:t>ê</w:t>
      </w:r>
      <w:r w:rsidRPr="001E66E6">
        <w:rPr>
          <w:color w:val="auto"/>
          <w:sz w:val="30"/>
          <w:szCs w:val="30"/>
          <w:u w:color="222222"/>
          <w:rPrChange w:id="133" w:author="DBA" w:date="2021-11-24T13:11:00Z">
            <w:rPr>
              <w:rFonts w:cs="Times New Roman"/>
              <w:color w:val="auto"/>
              <w:sz w:val="24"/>
              <w:szCs w:val="24"/>
              <w:u w:color="222222"/>
              <w:lang w:eastAsia="en-US"/>
            </w:rPr>
          </w:rPrChange>
        </w:rPr>
        <w:t>n hoan ngh</w:t>
      </w:r>
      <w:r w:rsidRPr="001E66E6">
        <w:rPr>
          <w:color w:val="auto"/>
          <w:sz w:val="30"/>
          <w:szCs w:val="30"/>
          <w:u w:color="222222"/>
          <w:lang w:val="fr-FR"/>
          <w:rPrChange w:id="134"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135" w:author="DBA" w:date="2021-11-24T13:11:00Z">
            <w:rPr>
              <w:rFonts w:cs="Times New Roman"/>
              <w:color w:val="auto"/>
              <w:sz w:val="24"/>
              <w:szCs w:val="24"/>
              <w:u w:color="222222"/>
              <w:lang w:val="pt-PT" w:eastAsia="en-US"/>
            </w:rPr>
          </w:rPrChange>
        </w:rPr>
        <w:t>nh s</w:t>
      </w:r>
      <w:r w:rsidRPr="001E66E6">
        <w:rPr>
          <w:color w:val="auto"/>
          <w:sz w:val="30"/>
          <w:szCs w:val="30"/>
          <w:u w:color="222222"/>
          <w:rPrChange w:id="136" w:author="DBA" w:date="2021-11-24T13:11:00Z">
            <w:rPr>
              <w:rFonts w:cs="Times New Roman"/>
              <w:color w:val="auto"/>
              <w:sz w:val="24"/>
              <w:szCs w:val="24"/>
              <w:u w:color="222222"/>
              <w:lang w:eastAsia="en-US"/>
            </w:rPr>
          </w:rPrChange>
        </w:rPr>
        <w:t>ự phát triển mạ</w:t>
      </w:r>
      <w:r w:rsidRPr="001E66E6">
        <w:rPr>
          <w:color w:val="auto"/>
          <w:sz w:val="30"/>
          <w:szCs w:val="30"/>
          <w:u w:color="222222"/>
          <w:lang w:val="pt-PT"/>
          <w:rPrChange w:id="137" w:author="DBA" w:date="2021-11-24T13:11:00Z">
            <w:rPr>
              <w:rFonts w:cs="Times New Roman"/>
              <w:color w:val="auto"/>
              <w:sz w:val="24"/>
              <w:szCs w:val="24"/>
              <w:u w:color="222222"/>
              <w:lang w:val="pt-PT" w:eastAsia="en-US"/>
            </w:rPr>
          </w:rPrChange>
        </w:rPr>
        <w:t>nh m</w:t>
      </w:r>
      <w:r w:rsidRPr="001E66E6">
        <w:rPr>
          <w:color w:val="auto"/>
          <w:sz w:val="30"/>
          <w:szCs w:val="30"/>
          <w:u w:color="222222"/>
          <w:rPrChange w:id="138" w:author="DBA" w:date="2021-11-24T13:11:00Z">
            <w:rPr>
              <w:rFonts w:cs="Times New Roman"/>
              <w:color w:val="auto"/>
              <w:sz w:val="24"/>
              <w:szCs w:val="24"/>
              <w:u w:color="222222"/>
              <w:lang w:eastAsia="en-US"/>
            </w:rPr>
          </w:rPrChange>
        </w:rPr>
        <w:t>ẽ, to</w:t>
      </w:r>
      <w:r w:rsidRPr="001E66E6">
        <w:rPr>
          <w:color w:val="auto"/>
          <w:sz w:val="30"/>
          <w:szCs w:val="30"/>
          <w:u w:color="222222"/>
          <w:lang w:val="fr-FR"/>
          <w:rPrChange w:id="139" w:author="DBA" w:date="2021-11-24T13:11:00Z">
            <w:rPr>
              <w:rFonts w:cs="Times New Roman"/>
              <w:color w:val="auto"/>
              <w:sz w:val="24"/>
              <w:szCs w:val="24"/>
              <w:u w:color="222222"/>
              <w:lang w:val="fr-FR" w:eastAsia="en-US"/>
            </w:rPr>
          </w:rPrChange>
        </w:rPr>
        <w:t>à</w:t>
      </w:r>
      <w:r w:rsidRPr="001E66E6">
        <w:rPr>
          <w:color w:val="auto"/>
          <w:sz w:val="30"/>
          <w:szCs w:val="30"/>
          <w:u w:color="222222"/>
          <w:lang w:val="de-DE"/>
          <w:rPrChange w:id="140" w:author="DBA" w:date="2021-11-24T13:11:00Z">
            <w:rPr>
              <w:rFonts w:cs="Times New Roman"/>
              <w:color w:val="auto"/>
              <w:sz w:val="24"/>
              <w:szCs w:val="24"/>
              <w:u w:color="222222"/>
              <w:lang w:val="de-DE" w:eastAsia="en-US"/>
            </w:rPr>
          </w:rPrChange>
        </w:rPr>
        <w:t>n di</w:t>
      </w:r>
      <w:r w:rsidRPr="001E66E6">
        <w:rPr>
          <w:color w:val="auto"/>
          <w:sz w:val="30"/>
          <w:szCs w:val="30"/>
          <w:u w:color="222222"/>
          <w:rPrChange w:id="141" w:author="DBA" w:date="2021-11-24T13:11:00Z">
            <w:rPr>
              <w:rFonts w:cs="Times New Roman"/>
              <w:color w:val="auto"/>
              <w:sz w:val="24"/>
              <w:szCs w:val="24"/>
              <w:u w:color="222222"/>
              <w:lang w:eastAsia="en-US"/>
            </w:rPr>
          </w:rPrChange>
        </w:rPr>
        <w:t>ệ</w:t>
      </w:r>
      <w:r w:rsidRPr="001E66E6">
        <w:rPr>
          <w:color w:val="auto"/>
          <w:sz w:val="30"/>
          <w:szCs w:val="30"/>
          <w:u w:color="222222"/>
          <w:lang w:val="de-DE"/>
          <w:rPrChange w:id="142" w:author="DBA" w:date="2021-11-24T13:11:00Z">
            <w:rPr>
              <w:rFonts w:cs="Times New Roman"/>
              <w:color w:val="auto"/>
              <w:sz w:val="24"/>
              <w:szCs w:val="24"/>
              <w:u w:color="222222"/>
              <w:lang w:val="de-DE" w:eastAsia="en-US"/>
            </w:rPr>
          </w:rPrChange>
        </w:rPr>
        <w:t>n v</w:t>
      </w:r>
      <w:r w:rsidRPr="001E66E6">
        <w:rPr>
          <w:color w:val="auto"/>
          <w:sz w:val="30"/>
          <w:szCs w:val="30"/>
          <w:u w:color="222222"/>
          <w:lang w:val="fr-FR"/>
          <w:rPrChange w:id="143"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rPrChange w:id="144" w:author="DBA" w:date="2021-11-24T13:11:00Z">
            <w:rPr>
              <w:rFonts w:cs="Times New Roman"/>
              <w:color w:val="auto"/>
              <w:sz w:val="24"/>
              <w:szCs w:val="24"/>
              <w:u w:color="222222"/>
              <w:lang w:eastAsia="en-US"/>
            </w:rPr>
          </w:rPrChange>
        </w:rPr>
        <w:t>thực chấ</w:t>
      </w:r>
      <w:r w:rsidRPr="001E66E6">
        <w:rPr>
          <w:color w:val="auto"/>
          <w:sz w:val="30"/>
          <w:szCs w:val="30"/>
          <w:u w:color="222222"/>
          <w:lang w:val="fr-FR"/>
          <w:rPrChange w:id="145" w:author="DBA" w:date="2021-11-24T13:11:00Z">
            <w:rPr>
              <w:rFonts w:cs="Times New Roman"/>
              <w:color w:val="auto"/>
              <w:sz w:val="24"/>
              <w:szCs w:val="24"/>
              <w:u w:color="222222"/>
              <w:lang w:val="fr-FR" w:eastAsia="en-US"/>
            </w:rPr>
          </w:rPrChange>
        </w:rPr>
        <w:t>t c</w:t>
      </w:r>
      <w:r w:rsidRPr="001E66E6">
        <w:rPr>
          <w:color w:val="auto"/>
          <w:sz w:val="30"/>
          <w:szCs w:val="30"/>
          <w:u w:color="222222"/>
          <w:rPrChange w:id="146" w:author="DBA" w:date="2021-11-24T13:11:00Z">
            <w:rPr>
              <w:rFonts w:cs="Times New Roman"/>
              <w:color w:val="auto"/>
              <w:sz w:val="24"/>
              <w:szCs w:val="24"/>
              <w:u w:color="222222"/>
              <w:lang w:eastAsia="en-US"/>
            </w:rPr>
          </w:rPrChange>
        </w:rPr>
        <w:t>ủ</w:t>
      </w:r>
      <w:r w:rsidRPr="001E66E6">
        <w:rPr>
          <w:color w:val="auto"/>
          <w:sz w:val="30"/>
          <w:szCs w:val="30"/>
          <w:u w:color="222222"/>
          <w:lang w:val="it-IT"/>
          <w:rPrChange w:id="147" w:author="DBA" w:date="2021-11-24T13:11:00Z">
            <w:rPr>
              <w:rFonts w:cs="Times New Roman"/>
              <w:color w:val="auto"/>
              <w:sz w:val="24"/>
              <w:szCs w:val="24"/>
              <w:u w:color="222222"/>
              <w:lang w:val="it-IT" w:eastAsia="en-US"/>
            </w:rPr>
          </w:rPrChange>
        </w:rPr>
        <w:t>a quan h</w:t>
      </w:r>
      <w:r w:rsidRPr="001E66E6">
        <w:rPr>
          <w:color w:val="auto"/>
          <w:sz w:val="30"/>
          <w:szCs w:val="30"/>
          <w:u w:color="222222"/>
          <w:rPrChange w:id="148" w:author="DBA" w:date="2021-11-24T13:11:00Z">
            <w:rPr>
              <w:rFonts w:cs="Times New Roman"/>
              <w:color w:val="auto"/>
              <w:sz w:val="24"/>
              <w:szCs w:val="24"/>
              <w:u w:color="222222"/>
              <w:lang w:eastAsia="en-US"/>
            </w:rPr>
          </w:rPrChange>
        </w:rPr>
        <w:t>ệ Việ</w:t>
      </w:r>
      <w:r w:rsidRPr="001E66E6">
        <w:rPr>
          <w:color w:val="auto"/>
          <w:sz w:val="30"/>
          <w:szCs w:val="30"/>
          <w:u w:color="222222"/>
          <w:lang w:val="nl-NL"/>
          <w:rPrChange w:id="149" w:author="DBA" w:date="2021-11-24T13:11:00Z">
            <w:rPr>
              <w:rFonts w:cs="Times New Roman"/>
              <w:color w:val="auto"/>
              <w:sz w:val="24"/>
              <w:szCs w:val="24"/>
              <w:u w:color="222222"/>
              <w:lang w:val="nl-NL" w:eastAsia="en-US"/>
            </w:rPr>
          </w:rPrChange>
        </w:rPr>
        <w:t>t Nam - Nh</w:t>
      </w:r>
      <w:r w:rsidRPr="001E66E6">
        <w:rPr>
          <w:color w:val="auto"/>
          <w:sz w:val="30"/>
          <w:szCs w:val="30"/>
          <w:u w:color="222222"/>
          <w:rPrChange w:id="150" w:author="DBA" w:date="2021-11-24T13:11:00Z">
            <w:rPr>
              <w:rFonts w:cs="Times New Roman"/>
              <w:color w:val="auto"/>
              <w:sz w:val="24"/>
              <w:szCs w:val="24"/>
              <w:u w:color="222222"/>
              <w:lang w:eastAsia="en-US"/>
            </w:rPr>
          </w:rPrChange>
        </w:rPr>
        <w:t>ật Bản tr</w:t>
      </w:r>
      <w:r w:rsidRPr="001E66E6">
        <w:rPr>
          <w:color w:val="auto"/>
          <w:sz w:val="30"/>
          <w:szCs w:val="30"/>
          <w:u w:color="222222"/>
          <w:lang w:val="fr-FR"/>
          <w:rPrChange w:id="151"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152" w:author="DBA" w:date="2021-11-24T13:11:00Z">
            <w:rPr>
              <w:rFonts w:cs="Times New Roman"/>
              <w:color w:val="auto"/>
              <w:sz w:val="24"/>
              <w:szCs w:val="24"/>
              <w:u w:color="222222"/>
              <w:lang w:val="pt-PT" w:eastAsia="en-US"/>
            </w:rPr>
          </w:rPrChange>
        </w:rPr>
        <w:t>n nhi</w:t>
      </w:r>
      <w:r w:rsidRPr="001E66E6">
        <w:rPr>
          <w:color w:val="auto"/>
          <w:sz w:val="30"/>
          <w:szCs w:val="30"/>
          <w:u w:color="222222"/>
          <w:rPrChange w:id="153" w:author="DBA" w:date="2021-11-24T13:11:00Z">
            <w:rPr>
              <w:rFonts w:cs="Times New Roman"/>
              <w:color w:val="auto"/>
              <w:sz w:val="24"/>
              <w:szCs w:val="24"/>
              <w:u w:color="222222"/>
              <w:lang w:eastAsia="en-US"/>
            </w:rPr>
          </w:rPrChange>
        </w:rPr>
        <w:t>ều lĩ</w:t>
      </w:r>
      <w:r w:rsidRPr="001E66E6">
        <w:rPr>
          <w:color w:val="auto"/>
          <w:sz w:val="30"/>
          <w:szCs w:val="30"/>
          <w:u w:color="222222"/>
          <w:lang w:val="de-DE"/>
          <w:rPrChange w:id="154" w:author="DBA" w:date="2021-11-24T13:11:00Z">
            <w:rPr>
              <w:rFonts w:cs="Times New Roman"/>
              <w:color w:val="auto"/>
              <w:sz w:val="24"/>
              <w:szCs w:val="24"/>
              <w:u w:color="222222"/>
              <w:lang w:val="de-DE" w:eastAsia="en-US"/>
            </w:rPr>
          </w:rPrChange>
        </w:rPr>
        <w:t>nh v</w:t>
      </w:r>
      <w:r w:rsidRPr="001E66E6">
        <w:rPr>
          <w:color w:val="auto"/>
          <w:sz w:val="30"/>
          <w:szCs w:val="30"/>
          <w:u w:color="222222"/>
          <w:rPrChange w:id="155" w:author="DBA" w:date="2021-11-24T13:11:00Z">
            <w:rPr>
              <w:rFonts w:cs="Times New Roman"/>
              <w:color w:val="auto"/>
              <w:sz w:val="24"/>
              <w:szCs w:val="24"/>
              <w:u w:color="222222"/>
              <w:lang w:eastAsia="en-US"/>
            </w:rPr>
          </w:rPrChange>
        </w:rPr>
        <w:t>ực; khẳng đị</w:t>
      </w:r>
      <w:r w:rsidRPr="001E66E6">
        <w:rPr>
          <w:color w:val="auto"/>
          <w:sz w:val="30"/>
          <w:szCs w:val="30"/>
          <w:u w:color="222222"/>
          <w:lang w:val="de-DE"/>
          <w:rPrChange w:id="156" w:author="DBA" w:date="2021-11-24T13:11:00Z">
            <w:rPr>
              <w:rFonts w:cs="Times New Roman"/>
              <w:color w:val="auto"/>
              <w:sz w:val="24"/>
              <w:szCs w:val="24"/>
              <w:u w:color="222222"/>
              <w:lang w:val="de-DE" w:eastAsia="en-US"/>
            </w:rPr>
          </w:rPrChange>
        </w:rPr>
        <w:t>nh Nh</w:t>
      </w:r>
      <w:r w:rsidRPr="001E66E6">
        <w:rPr>
          <w:color w:val="auto"/>
          <w:sz w:val="30"/>
          <w:szCs w:val="30"/>
          <w:u w:color="222222"/>
          <w:rPrChange w:id="157" w:author="DBA" w:date="2021-11-24T13:11:00Z">
            <w:rPr>
              <w:rFonts w:cs="Times New Roman"/>
              <w:color w:val="auto"/>
              <w:sz w:val="24"/>
              <w:szCs w:val="24"/>
              <w:u w:color="222222"/>
              <w:lang w:eastAsia="en-US"/>
            </w:rPr>
          </w:rPrChange>
        </w:rPr>
        <w:t>ật Bả</w:t>
      </w:r>
      <w:r w:rsidRPr="001E66E6">
        <w:rPr>
          <w:color w:val="auto"/>
          <w:sz w:val="30"/>
          <w:szCs w:val="30"/>
          <w:u w:color="222222"/>
          <w:lang w:val="de-DE"/>
          <w:rPrChange w:id="158" w:author="DBA" w:date="2021-11-24T13:11:00Z">
            <w:rPr>
              <w:rFonts w:cs="Times New Roman"/>
              <w:color w:val="auto"/>
              <w:sz w:val="24"/>
              <w:szCs w:val="24"/>
              <w:u w:color="222222"/>
              <w:lang w:val="de-DE" w:eastAsia="en-US"/>
            </w:rPr>
          </w:rPrChange>
        </w:rPr>
        <w:t>n v</w:t>
      </w:r>
      <w:r w:rsidRPr="001E66E6">
        <w:rPr>
          <w:color w:val="auto"/>
          <w:sz w:val="30"/>
          <w:szCs w:val="30"/>
          <w:u w:color="222222"/>
          <w:lang w:val="fr-FR"/>
          <w:rPrChange w:id="159"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rPrChange w:id="160" w:author="DBA" w:date="2021-11-24T13:11:00Z">
            <w:rPr>
              <w:rFonts w:cs="Times New Roman"/>
              <w:color w:val="auto"/>
              <w:sz w:val="24"/>
              <w:szCs w:val="24"/>
              <w:u w:color="222222"/>
              <w:lang w:eastAsia="en-US"/>
            </w:rPr>
          </w:rPrChange>
        </w:rPr>
        <w:t>Việ</w:t>
      </w:r>
      <w:r w:rsidRPr="001E66E6">
        <w:rPr>
          <w:color w:val="auto"/>
          <w:sz w:val="30"/>
          <w:szCs w:val="30"/>
          <w:u w:color="222222"/>
          <w:lang w:val="de-DE"/>
          <w:rPrChange w:id="161" w:author="DBA" w:date="2021-11-24T13:11:00Z">
            <w:rPr>
              <w:rFonts w:cs="Times New Roman"/>
              <w:color w:val="auto"/>
              <w:sz w:val="24"/>
              <w:szCs w:val="24"/>
              <w:u w:color="222222"/>
              <w:lang w:val="de-DE" w:eastAsia="en-US"/>
            </w:rPr>
          </w:rPrChange>
        </w:rPr>
        <w:t>t Nam l</w:t>
      </w:r>
      <w:r w:rsidRPr="001E66E6">
        <w:rPr>
          <w:color w:val="auto"/>
          <w:sz w:val="30"/>
          <w:szCs w:val="30"/>
          <w:u w:color="222222"/>
          <w:rPrChange w:id="162" w:author="DBA" w:date="2021-11-24T13:11:00Z">
            <w:rPr>
              <w:rFonts w:cs="Times New Roman"/>
              <w:color w:val="auto"/>
              <w:sz w:val="24"/>
              <w:szCs w:val="24"/>
              <w:u w:color="222222"/>
              <w:lang w:eastAsia="en-US"/>
            </w:rPr>
          </w:rPrChange>
        </w:rPr>
        <w:t>à đối tá</w:t>
      </w:r>
      <w:r w:rsidRPr="001E66E6">
        <w:rPr>
          <w:color w:val="auto"/>
          <w:sz w:val="30"/>
          <w:szCs w:val="30"/>
          <w:u w:color="222222"/>
          <w:lang w:val="fr-FR"/>
          <w:rPrChange w:id="163" w:author="DBA" w:date="2021-11-24T13:11:00Z">
            <w:rPr>
              <w:rFonts w:cs="Times New Roman"/>
              <w:color w:val="auto"/>
              <w:sz w:val="24"/>
              <w:szCs w:val="24"/>
              <w:u w:color="222222"/>
              <w:lang w:val="fr-FR" w:eastAsia="en-US"/>
            </w:rPr>
          </w:rPrChange>
        </w:rPr>
        <w:t>c quan tr</w:t>
      </w:r>
      <w:r w:rsidRPr="001E66E6">
        <w:rPr>
          <w:color w:val="auto"/>
          <w:sz w:val="30"/>
          <w:szCs w:val="30"/>
          <w:u w:color="222222"/>
          <w:rPrChange w:id="164" w:author="DBA" w:date="2021-11-24T13:11:00Z">
            <w:rPr>
              <w:rFonts w:cs="Times New Roman"/>
              <w:color w:val="auto"/>
              <w:sz w:val="24"/>
              <w:szCs w:val="24"/>
              <w:u w:color="222222"/>
              <w:lang w:eastAsia="en-US"/>
            </w:rPr>
          </w:rPrChange>
        </w:rPr>
        <w:t>ọng củ</w:t>
      </w:r>
      <w:r w:rsidRPr="001E66E6">
        <w:rPr>
          <w:color w:val="auto"/>
          <w:sz w:val="30"/>
          <w:szCs w:val="30"/>
          <w:u w:color="222222"/>
          <w:lang w:val="it-IT"/>
          <w:rPrChange w:id="165" w:author="DBA" w:date="2021-11-24T13:11:00Z">
            <w:rPr>
              <w:rFonts w:cs="Times New Roman"/>
              <w:color w:val="auto"/>
              <w:sz w:val="24"/>
              <w:szCs w:val="24"/>
              <w:u w:color="222222"/>
              <w:lang w:val="it-IT" w:eastAsia="en-US"/>
            </w:rPr>
          </w:rPrChange>
        </w:rPr>
        <w:t>a nhau, chia s</w:t>
      </w:r>
      <w:r w:rsidRPr="001E66E6">
        <w:rPr>
          <w:color w:val="auto"/>
          <w:sz w:val="30"/>
          <w:szCs w:val="30"/>
          <w:u w:color="222222"/>
          <w:rPrChange w:id="166" w:author="DBA" w:date="2021-11-24T13:11:00Z">
            <w:rPr>
              <w:rFonts w:cs="Times New Roman"/>
              <w:color w:val="auto"/>
              <w:sz w:val="24"/>
              <w:szCs w:val="24"/>
              <w:u w:color="222222"/>
              <w:lang w:eastAsia="en-US"/>
            </w:rPr>
          </w:rPrChange>
        </w:rPr>
        <w:t xml:space="preserve">ẻ </w:t>
      </w:r>
      <w:r w:rsidRPr="001E66E6">
        <w:rPr>
          <w:color w:val="auto"/>
          <w:sz w:val="30"/>
          <w:szCs w:val="30"/>
          <w:u w:color="222222"/>
          <w:lang w:val="pt-PT"/>
          <w:rPrChange w:id="167" w:author="DBA" w:date="2021-11-24T13:11:00Z">
            <w:rPr>
              <w:rFonts w:cs="Times New Roman"/>
              <w:color w:val="auto"/>
              <w:sz w:val="24"/>
              <w:szCs w:val="24"/>
              <w:u w:color="222222"/>
              <w:lang w:val="pt-PT" w:eastAsia="en-US"/>
            </w:rPr>
          </w:rPrChange>
        </w:rPr>
        <w:t>nhi</w:t>
      </w:r>
      <w:r w:rsidRPr="001E66E6">
        <w:rPr>
          <w:color w:val="auto"/>
          <w:sz w:val="30"/>
          <w:szCs w:val="30"/>
          <w:u w:color="222222"/>
          <w:rPrChange w:id="168" w:author="DBA" w:date="2021-11-24T13:11:00Z">
            <w:rPr>
              <w:rFonts w:cs="Times New Roman"/>
              <w:color w:val="auto"/>
              <w:sz w:val="24"/>
              <w:szCs w:val="24"/>
              <w:u w:color="222222"/>
              <w:lang w:eastAsia="en-US"/>
            </w:rPr>
          </w:rPrChange>
        </w:rPr>
        <w:t>ều lợi ích chiế</w:t>
      </w:r>
      <w:r w:rsidRPr="001E66E6">
        <w:rPr>
          <w:color w:val="auto"/>
          <w:sz w:val="30"/>
          <w:szCs w:val="30"/>
          <w:u w:color="222222"/>
          <w:lang w:val="es-ES_tradnl"/>
          <w:rPrChange w:id="169" w:author="DBA" w:date="2021-11-24T13:11:00Z">
            <w:rPr>
              <w:rFonts w:cs="Times New Roman"/>
              <w:color w:val="auto"/>
              <w:sz w:val="24"/>
              <w:szCs w:val="24"/>
              <w:u w:color="222222"/>
              <w:lang w:val="es-ES_tradnl" w:eastAsia="en-US"/>
            </w:rPr>
          </w:rPrChange>
        </w:rPr>
        <w:t>n l</w:t>
      </w:r>
      <w:r w:rsidRPr="001E66E6">
        <w:rPr>
          <w:color w:val="auto"/>
          <w:sz w:val="30"/>
          <w:szCs w:val="30"/>
          <w:u w:color="222222"/>
          <w:rPrChange w:id="170" w:author="DBA" w:date="2021-11-24T13:11:00Z">
            <w:rPr>
              <w:rFonts w:cs="Times New Roman"/>
              <w:color w:val="auto"/>
              <w:sz w:val="24"/>
              <w:szCs w:val="24"/>
              <w:u w:color="222222"/>
              <w:lang w:eastAsia="en-US"/>
            </w:rPr>
          </w:rPrChange>
        </w:rPr>
        <w:t>ược. Hai b</w:t>
      </w:r>
      <w:r w:rsidRPr="001E66E6">
        <w:rPr>
          <w:color w:val="auto"/>
          <w:sz w:val="30"/>
          <w:szCs w:val="30"/>
          <w:u w:color="222222"/>
          <w:lang w:val="fr-FR"/>
          <w:rPrChange w:id="171" w:author="DBA" w:date="2021-11-24T13:11:00Z">
            <w:rPr>
              <w:rFonts w:cs="Times New Roman"/>
              <w:color w:val="auto"/>
              <w:sz w:val="24"/>
              <w:szCs w:val="24"/>
              <w:u w:color="222222"/>
              <w:lang w:val="fr-FR" w:eastAsia="en-US"/>
            </w:rPr>
          </w:rPrChange>
        </w:rPr>
        <w:t>ê</w:t>
      </w:r>
      <w:r w:rsidRPr="001E66E6">
        <w:rPr>
          <w:color w:val="auto"/>
          <w:sz w:val="30"/>
          <w:szCs w:val="30"/>
          <w:u w:color="222222"/>
          <w:rPrChange w:id="172" w:author="DBA" w:date="2021-11-24T13:11:00Z">
            <w:rPr>
              <w:rFonts w:cs="Times New Roman"/>
              <w:color w:val="auto"/>
              <w:sz w:val="24"/>
              <w:szCs w:val="24"/>
              <w:u w:color="222222"/>
              <w:lang w:eastAsia="en-US"/>
            </w:rPr>
          </w:rPrChange>
        </w:rPr>
        <w:t>n tin tưở</w:t>
      </w:r>
      <w:r w:rsidRPr="001E66E6">
        <w:rPr>
          <w:color w:val="auto"/>
          <w:sz w:val="30"/>
          <w:szCs w:val="30"/>
          <w:u w:color="222222"/>
          <w:lang w:val="pt-PT"/>
          <w:rPrChange w:id="173" w:author="DBA" w:date="2021-11-24T13:11:00Z">
            <w:rPr>
              <w:rFonts w:cs="Times New Roman"/>
              <w:color w:val="auto"/>
              <w:sz w:val="24"/>
              <w:szCs w:val="24"/>
              <w:u w:color="222222"/>
              <w:lang w:val="pt-PT" w:eastAsia="en-US"/>
            </w:rPr>
          </w:rPrChange>
        </w:rPr>
        <w:t>ng quan h</w:t>
      </w:r>
      <w:r w:rsidRPr="001E66E6">
        <w:rPr>
          <w:color w:val="auto"/>
          <w:sz w:val="30"/>
          <w:szCs w:val="30"/>
          <w:u w:color="222222"/>
          <w:rPrChange w:id="174" w:author="DBA" w:date="2021-11-24T13:11:00Z">
            <w:rPr>
              <w:rFonts w:cs="Times New Roman"/>
              <w:color w:val="auto"/>
              <w:sz w:val="24"/>
              <w:szCs w:val="24"/>
              <w:u w:color="222222"/>
              <w:lang w:eastAsia="en-US"/>
            </w:rPr>
          </w:rPrChange>
        </w:rPr>
        <w:t>ệ Đối tác chiế</w:t>
      </w:r>
      <w:r w:rsidRPr="001E66E6">
        <w:rPr>
          <w:color w:val="auto"/>
          <w:sz w:val="30"/>
          <w:szCs w:val="30"/>
          <w:u w:color="222222"/>
          <w:lang w:val="es-ES_tradnl"/>
          <w:rPrChange w:id="175" w:author="DBA" w:date="2021-11-24T13:11:00Z">
            <w:rPr>
              <w:rFonts w:cs="Times New Roman"/>
              <w:color w:val="auto"/>
              <w:sz w:val="24"/>
              <w:szCs w:val="24"/>
              <w:u w:color="222222"/>
              <w:lang w:val="es-ES_tradnl" w:eastAsia="en-US"/>
            </w:rPr>
          </w:rPrChange>
        </w:rPr>
        <w:t>n l</w:t>
      </w:r>
      <w:r w:rsidRPr="001E66E6">
        <w:rPr>
          <w:color w:val="auto"/>
          <w:sz w:val="30"/>
          <w:szCs w:val="30"/>
          <w:u w:color="222222"/>
          <w:rPrChange w:id="176" w:author="DBA" w:date="2021-11-24T13:11:00Z">
            <w:rPr>
              <w:rFonts w:cs="Times New Roman"/>
              <w:color w:val="auto"/>
              <w:sz w:val="24"/>
              <w:szCs w:val="24"/>
              <w:u w:color="222222"/>
              <w:lang w:eastAsia="en-US"/>
            </w:rPr>
          </w:rPrChange>
        </w:rPr>
        <w:t>ược sâu rộng Việ</w:t>
      </w:r>
      <w:r w:rsidRPr="001E66E6">
        <w:rPr>
          <w:color w:val="auto"/>
          <w:sz w:val="30"/>
          <w:szCs w:val="30"/>
          <w:u w:color="222222"/>
          <w:lang w:val="nl-NL"/>
          <w:rPrChange w:id="177" w:author="DBA" w:date="2021-11-24T13:11:00Z">
            <w:rPr>
              <w:rFonts w:cs="Times New Roman"/>
              <w:color w:val="auto"/>
              <w:sz w:val="24"/>
              <w:szCs w:val="24"/>
              <w:u w:color="222222"/>
              <w:lang w:val="nl-NL" w:eastAsia="en-US"/>
            </w:rPr>
          </w:rPrChange>
        </w:rPr>
        <w:t>t Nam - Nh</w:t>
      </w:r>
      <w:r w:rsidRPr="001E66E6">
        <w:rPr>
          <w:color w:val="auto"/>
          <w:sz w:val="30"/>
          <w:szCs w:val="30"/>
          <w:u w:color="222222"/>
          <w:rPrChange w:id="178" w:author="DBA" w:date="2021-11-24T13:11:00Z">
            <w:rPr>
              <w:rFonts w:cs="Times New Roman"/>
              <w:color w:val="auto"/>
              <w:sz w:val="24"/>
              <w:szCs w:val="24"/>
              <w:u w:color="222222"/>
              <w:lang w:eastAsia="en-US"/>
            </w:rPr>
          </w:rPrChange>
        </w:rPr>
        <w:t>ật Bả</w:t>
      </w:r>
      <w:r w:rsidRPr="001E66E6">
        <w:rPr>
          <w:color w:val="auto"/>
          <w:sz w:val="30"/>
          <w:szCs w:val="30"/>
          <w:u w:color="222222"/>
          <w:lang w:val="fr-FR"/>
          <w:rPrChange w:id="179"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180" w:author="DBA" w:date="2021-11-24T13:11:00Z">
            <w:rPr>
              <w:rFonts w:cs="Times New Roman"/>
              <w:color w:val="auto"/>
              <w:sz w:val="24"/>
              <w:szCs w:val="24"/>
              <w:u w:color="222222"/>
              <w:lang w:val="it-IT" w:eastAsia="en-US"/>
            </w:rPr>
          </w:rPrChange>
        </w:rPr>
        <w:t>ò</w:t>
      </w:r>
      <w:r w:rsidRPr="001E66E6">
        <w:rPr>
          <w:color w:val="auto"/>
          <w:sz w:val="30"/>
          <w:szCs w:val="30"/>
          <w:u w:color="222222"/>
          <w:lang w:val="pt-PT"/>
          <w:rPrChange w:id="181" w:author="DBA" w:date="2021-11-24T13:11:00Z">
            <w:rPr>
              <w:rFonts w:cs="Times New Roman"/>
              <w:color w:val="auto"/>
              <w:sz w:val="24"/>
              <w:szCs w:val="24"/>
              <w:u w:color="222222"/>
              <w:lang w:val="pt-PT" w:eastAsia="en-US"/>
            </w:rPr>
          </w:rPrChange>
        </w:rPr>
        <w:t>n nhi</w:t>
      </w:r>
      <w:r w:rsidRPr="001E66E6">
        <w:rPr>
          <w:color w:val="auto"/>
          <w:sz w:val="30"/>
          <w:szCs w:val="30"/>
          <w:u w:color="222222"/>
          <w:rPrChange w:id="182" w:author="DBA" w:date="2021-11-24T13:11:00Z">
            <w:rPr>
              <w:rFonts w:cs="Times New Roman"/>
              <w:color w:val="auto"/>
              <w:sz w:val="24"/>
              <w:szCs w:val="24"/>
              <w:u w:color="222222"/>
              <w:lang w:eastAsia="en-US"/>
            </w:rPr>
          </w:rPrChange>
        </w:rPr>
        <w:t>ều tiềm năng to lớn để phát triển sâu sắc hơn nữa. Hai bên</w:t>
      </w:r>
      <w:r w:rsidRPr="001E66E6">
        <w:rPr>
          <w:color w:val="auto"/>
          <w:sz w:val="30"/>
          <w:szCs w:val="30"/>
          <w:u w:color="222222"/>
          <w:lang w:val="pt-PT"/>
          <w:rPrChange w:id="183" w:author="DBA" w:date="2021-11-24T13:11:00Z">
            <w:rPr>
              <w:rFonts w:cs="Times New Roman"/>
              <w:color w:val="auto"/>
              <w:sz w:val="24"/>
              <w:szCs w:val="24"/>
              <w:u w:color="222222"/>
              <w:lang w:val="pt-PT" w:eastAsia="en-US"/>
            </w:rPr>
          </w:rPrChange>
        </w:rPr>
        <w:t xml:space="preserve"> nh</w:t>
      </w:r>
      <w:r w:rsidRPr="001E66E6">
        <w:rPr>
          <w:color w:val="auto"/>
          <w:sz w:val="30"/>
          <w:szCs w:val="30"/>
          <w:u w:color="222222"/>
          <w:rPrChange w:id="184" w:author="DBA" w:date="2021-11-24T13:11:00Z">
            <w:rPr>
              <w:rFonts w:cs="Times New Roman"/>
              <w:color w:val="auto"/>
              <w:sz w:val="24"/>
              <w:szCs w:val="24"/>
              <w:u w:color="222222"/>
              <w:lang w:eastAsia="en-US"/>
            </w:rPr>
          </w:rPrChange>
        </w:rPr>
        <w:t>ất trí tiế</w:t>
      </w:r>
      <w:r w:rsidRPr="001E66E6">
        <w:rPr>
          <w:color w:val="auto"/>
          <w:sz w:val="30"/>
          <w:szCs w:val="30"/>
          <w:u w:color="222222"/>
          <w:lang w:val="nl-NL"/>
          <w:rPrChange w:id="185" w:author="DBA" w:date="2021-11-24T13:11:00Z">
            <w:rPr>
              <w:rFonts w:cs="Times New Roman"/>
              <w:color w:val="auto"/>
              <w:sz w:val="24"/>
              <w:szCs w:val="24"/>
              <w:u w:color="222222"/>
              <w:lang w:val="nl-NL" w:eastAsia="en-US"/>
            </w:rPr>
          </w:rPrChange>
        </w:rPr>
        <w:t>p t</w:t>
      </w:r>
      <w:r w:rsidRPr="001E66E6">
        <w:rPr>
          <w:color w:val="auto"/>
          <w:sz w:val="30"/>
          <w:szCs w:val="30"/>
          <w:u w:color="222222"/>
          <w:rPrChange w:id="186" w:author="DBA" w:date="2021-11-24T13:11:00Z">
            <w:rPr>
              <w:rFonts w:cs="Times New Roman"/>
              <w:color w:val="auto"/>
              <w:sz w:val="24"/>
              <w:szCs w:val="24"/>
              <w:u w:color="222222"/>
              <w:lang w:eastAsia="en-US"/>
            </w:rPr>
          </w:rPrChange>
        </w:rPr>
        <w:t>ục hợ</w:t>
      </w:r>
      <w:r w:rsidRPr="001E66E6">
        <w:rPr>
          <w:color w:val="auto"/>
          <w:sz w:val="30"/>
          <w:szCs w:val="30"/>
          <w:u w:color="222222"/>
          <w:lang w:val="nl-NL"/>
          <w:rPrChange w:id="187" w:author="DBA" w:date="2021-11-24T13:11:00Z">
            <w:rPr>
              <w:rFonts w:cs="Times New Roman"/>
              <w:color w:val="auto"/>
              <w:sz w:val="24"/>
              <w:szCs w:val="24"/>
              <w:u w:color="222222"/>
              <w:lang w:val="nl-NL" w:eastAsia="en-US"/>
            </w:rPr>
          </w:rPrChange>
        </w:rPr>
        <w:t>p t</w:t>
      </w:r>
      <w:r w:rsidRPr="001E66E6">
        <w:rPr>
          <w:color w:val="auto"/>
          <w:sz w:val="30"/>
          <w:szCs w:val="30"/>
          <w:u w:color="222222"/>
          <w:rPrChange w:id="188" w:author="DBA" w:date="2021-11-24T13:11:00Z">
            <w:rPr>
              <w:rFonts w:cs="Times New Roman"/>
              <w:color w:val="auto"/>
              <w:sz w:val="24"/>
              <w:szCs w:val="24"/>
              <w:u w:color="222222"/>
              <w:lang w:eastAsia="en-US"/>
            </w:rPr>
          </w:rPrChange>
        </w:rPr>
        <w:t>ác chặ</w:t>
      </w:r>
      <w:r w:rsidRPr="001E66E6">
        <w:rPr>
          <w:color w:val="auto"/>
          <w:sz w:val="30"/>
          <w:szCs w:val="30"/>
          <w:u w:color="222222"/>
          <w:lang w:val="fr-FR"/>
          <w:rPrChange w:id="189" w:author="DBA" w:date="2021-11-24T13:11:00Z">
            <w:rPr>
              <w:rFonts w:cs="Times New Roman"/>
              <w:color w:val="auto"/>
              <w:sz w:val="24"/>
              <w:szCs w:val="24"/>
              <w:u w:color="222222"/>
              <w:lang w:val="fr-FR" w:eastAsia="en-US"/>
            </w:rPr>
          </w:rPrChange>
        </w:rPr>
        <w:t>t ch</w:t>
      </w:r>
      <w:r w:rsidRPr="001E66E6">
        <w:rPr>
          <w:color w:val="auto"/>
          <w:sz w:val="30"/>
          <w:szCs w:val="30"/>
          <w:u w:color="222222"/>
          <w:rPrChange w:id="190" w:author="DBA" w:date="2021-11-24T13:11:00Z">
            <w:rPr>
              <w:rFonts w:cs="Times New Roman"/>
              <w:color w:val="auto"/>
              <w:sz w:val="24"/>
              <w:szCs w:val="24"/>
              <w:u w:color="222222"/>
              <w:lang w:eastAsia="en-US"/>
            </w:rPr>
          </w:rPrChange>
        </w:rPr>
        <w:t xml:space="preserve">ẽ </w:t>
      </w:r>
      <w:r w:rsidRPr="001E66E6">
        <w:rPr>
          <w:color w:val="auto"/>
          <w:sz w:val="30"/>
          <w:szCs w:val="30"/>
          <w:u w:color="222222"/>
          <w:lang w:val="pt-PT"/>
          <w:rPrChange w:id="191" w:author="DBA" w:date="2021-11-24T13:11:00Z">
            <w:rPr>
              <w:rFonts w:cs="Times New Roman"/>
              <w:color w:val="auto"/>
              <w:sz w:val="24"/>
              <w:szCs w:val="24"/>
              <w:u w:color="222222"/>
              <w:lang w:val="pt-PT" w:eastAsia="en-US"/>
            </w:rPr>
          </w:rPrChange>
        </w:rPr>
        <w:t>nh</w:t>
      </w:r>
      <w:r w:rsidRPr="001E66E6">
        <w:rPr>
          <w:color w:val="auto"/>
          <w:sz w:val="30"/>
          <w:szCs w:val="30"/>
          <w:u w:color="222222"/>
          <w:rPrChange w:id="192" w:author="DBA" w:date="2021-11-24T13:11:00Z">
            <w:rPr>
              <w:rFonts w:cs="Times New Roman"/>
              <w:color w:val="auto"/>
              <w:sz w:val="24"/>
              <w:szCs w:val="24"/>
              <w:u w:color="222222"/>
              <w:lang w:eastAsia="en-US"/>
            </w:rPr>
          </w:rPrChange>
        </w:rPr>
        <w:t>ằm duy tr</w:t>
      </w:r>
      <w:r w:rsidRPr="001E66E6">
        <w:rPr>
          <w:color w:val="auto"/>
          <w:sz w:val="30"/>
          <w:szCs w:val="30"/>
          <w:u w:color="222222"/>
          <w:lang w:val="it-IT"/>
          <w:rPrChange w:id="193" w:author="DBA" w:date="2021-11-24T13:11:00Z">
            <w:rPr>
              <w:rFonts w:cs="Times New Roman"/>
              <w:color w:val="auto"/>
              <w:sz w:val="24"/>
              <w:szCs w:val="24"/>
              <w:u w:color="222222"/>
              <w:lang w:val="it-IT" w:eastAsia="en-US"/>
            </w:rPr>
          </w:rPrChange>
        </w:rPr>
        <w:t xml:space="preserve">ì </w:t>
      </w:r>
      <w:r w:rsidRPr="001E66E6">
        <w:rPr>
          <w:color w:val="auto"/>
          <w:sz w:val="30"/>
          <w:szCs w:val="30"/>
          <w:u w:color="222222"/>
          <w:rPrChange w:id="194" w:author="DBA" w:date="2021-11-24T13:11:00Z">
            <w:rPr>
              <w:rFonts w:cs="Times New Roman"/>
              <w:color w:val="auto"/>
              <w:sz w:val="24"/>
              <w:szCs w:val="24"/>
              <w:u w:color="222222"/>
              <w:lang w:eastAsia="en-US"/>
            </w:rPr>
          </w:rPrChange>
        </w:rPr>
        <w:t>h</w:t>
      </w:r>
      <w:r w:rsidRPr="001E66E6">
        <w:rPr>
          <w:color w:val="auto"/>
          <w:sz w:val="30"/>
          <w:szCs w:val="30"/>
          <w:u w:color="222222"/>
          <w:lang w:val="it-IT"/>
          <w:rPrChange w:id="195" w:author="DBA" w:date="2021-11-24T13:11:00Z">
            <w:rPr>
              <w:rFonts w:cs="Times New Roman"/>
              <w:color w:val="auto"/>
              <w:sz w:val="24"/>
              <w:szCs w:val="24"/>
              <w:u w:color="222222"/>
              <w:lang w:val="it-IT" w:eastAsia="en-US"/>
            </w:rPr>
          </w:rPrChange>
        </w:rPr>
        <w:t>ò</w:t>
      </w:r>
      <w:r w:rsidRPr="001E66E6">
        <w:rPr>
          <w:color w:val="auto"/>
          <w:sz w:val="30"/>
          <w:szCs w:val="30"/>
          <w:u w:color="222222"/>
          <w:rPrChange w:id="196" w:author="DBA" w:date="2021-11-24T13:11:00Z">
            <w:rPr>
              <w:rFonts w:cs="Times New Roman"/>
              <w:color w:val="auto"/>
              <w:sz w:val="24"/>
              <w:szCs w:val="24"/>
              <w:u w:color="222222"/>
              <w:lang w:eastAsia="en-US"/>
            </w:rPr>
          </w:rPrChange>
        </w:rPr>
        <w:t>a b</w:t>
      </w:r>
      <w:r w:rsidRPr="001E66E6">
        <w:rPr>
          <w:color w:val="auto"/>
          <w:sz w:val="30"/>
          <w:szCs w:val="30"/>
          <w:u w:color="222222"/>
          <w:lang w:val="it-IT"/>
          <w:rPrChange w:id="197" w:author="DBA" w:date="2021-11-24T13:11:00Z">
            <w:rPr>
              <w:rFonts w:cs="Times New Roman"/>
              <w:color w:val="auto"/>
              <w:sz w:val="24"/>
              <w:szCs w:val="24"/>
              <w:u w:color="222222"/>
              <w:lang w:val="it-IT" w:eastAsia="en-US"/>
            </w:rPr>
          </w:rPrChange>
        </w:rPr>
        <w:t>ì</w:t>
      </w:r>
      <w:r w:rsidRPr="001E66E6">
        <w:rPr>
          <w:color w:val="auto"/>
          <w:sz w:val="30"/>
          <w:szCs w:val="30"/>
          <w:u w:color="222222"/>
          <w:lang w:val="pt-PT"/>
          <w:rPrChange w:id="198"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rPrChange w:id="199" w:author="DBA" w:date="2021-11-24T13:11:00Z">
            <w:rPr>
              <w:rFonts w:cs="Times New Roman"/>
              <w:color w:val="auto"/>
              <w:sz w:val="24"/>
              <w:szCs w:val="24"/>
              <w:u w:color="222222"/>
              <w:lang w:eastAsia="en-US"/>
            </w:rPr>
          </w:rPrChange>
        </w:rPr>
        <w:t>ổn đị</w:t>
      </w:r>
      <w:r w:rsidRPr="001E66E6">
        <w:rPr>
          <w:color w:val="auto"/>
          <w:sz w:val="30"/>
          <w:szCs w:val="30"/>
          <w:u w:color="222222"/>
          <w:lang w:val="de-DE"/>
          <w:rPrChange w:id="200" w:author="DBA" w:date="2021-11-24T13:11:00Z">
            <w:rPr>
              <w:rFonts w:cs="Times New Roman"/>
              <w:color w:val="auto"/>
              <w:sz w:val="24"/>
              <w:szCs w:val="24"/>
              <w:u w:color="222222"/>
              <w:lang w:val="de-DE" w:eastAsia="en-US"/>
            </w:rPr>
          </w:rPrChange>
        </w:rPr>
        <w:t>nh v</w:t>
      </w:r>
      <w:r w:rsidRPr="001E66E6">
        <w:rPr>
          <w:color w:val="auto"/>
          <w:sz w:val="30"/>
          <w:szCs w:val="30"/>
          <w:u w:color="222222"/>
          <w:lang w:val="fr-FR"/>
          <w:rPrChange w:id="201"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rPrChange w:id="202" w:author="DBA" w:date="2021-11-24T13:11:00Z">
            <w:rPr>
              <w:rFonts w:cs="Times New Roman"/>
              <w:color w:val="auto"/>
              <w:sz w:val="24"/>
              <w:szCs w:val="24"/>
              <w:u w:color="222222"/>
              <w:lang w:eastAsia="en-US"/>
            </w:rPr>
          </w:rPrChange>
        </w:rPr>
        <w:t>thị</w:t>
      </w:r>
      <w:r w:rsidRPr="001E66E6">
        <w:rPr>
          <w:color w:val="auto"/>
          <w:sz w:val="30"/>
          <w:szCs w:val="30"/>
          <w:u w:color="222222"/>
          <w:lang w:val="de-DE"/>
          <w:rPrChange w:id="203" w:author="DBA" w:date="2021-11-24T13:11:00Z">
            <w:rPr>
              <w:rFonts w:cs="Times New Roman"/>
              <w:color w:val="auto"/>
              <w:sz w:val="24"/>
              <w:szCs w:val="24"/>
              <w:u w:color="222222"/>
              <w:lang w:val="de-DE" w:eastAsia="en-US"/>
            </w:rPr>
          </w:rPrChange>
        </w:rPr>
        <w:t>nh v</w:t>
      </w:r>
      <w:r w:rsidRPr="001E66E6">
        <w:rPr>
          <w:color w:val="auto"/>
          <w:sz w:val="30"/>
          <w:szCs w:val="30"/>
          <w:u w:color="222222"/>
          <w:rPrChange w:id="204" w:author="DBA" w:date="2021-11-24T13:11:00Z">
            <w:rPr>
              <w:rFonts w:cs="Times New Roman"/>
              <w:color w:val="auto"/>
              <w:sz w:val="24"/>
              <w:szCs w:val="24"/>
              <w:u w:color="222222"/>
              <w:lang w:eastAsia="en-US"/>
            </w:rPr>
          </w:rPrChange>
        </w:rPr>
        <w:t>ượ</w:t>
      </w:r>
      <w:r w:rsidRPr="001E66E6">
        <w:rPr>
          <w:color w:val="auto"/>
          <w:sz w:val="30"/>
          <w:szCs w:val="30"/>
          <w:u w:color="222222"/>
          <w:lang w:val="nl-NL"/>
          <w:rPrChange w:id="205" w:author="DBA" w:date="2021-11-24T13:11:00Z">
            <w:rPr>
              <w:rFonts w:cs="Times New Roman"/>
              <w:color w:val="auto"/>
              <w:sz w:val="24"/>
              <w:szCs w:val="24"/>
              <w:u w:color="222222"/>
              <w:lang w:val="nl-NL" w:eastAsia="en-US"/>
            </w:rPr>
          </w:rPrChange>
        </w:rPr>
        <w:t>ng trong khu v</w:t>
      </w:r>
      <w:r w:rsidRPr="001E66E6">
        <w:rPr>
          <w:color w:val="auto"/>
          <w:sz w:val="30"/>
          <w:szCs w:val="30"/>
          <w:u w:color="222222"/>
          <w:rPrChange w:id="206" w:author="DBA" w:date="2021-11-24T13:11:00Z">
            <w:rPr>
              <w:rFonts w:cs="Times New Roman"/>
              <w:color w:val="auto"/>
              <w:sz w:val="24"/>
              <w:szCs w:val="24"/>
              <w:u w:color="222222"/>
              <w:lang w:eastAsia="en-US"/>
            </w:rPr>
          </w:rPrChange>
        </w:rPr>
        <w:t>ực v</w:t>
      </w:r>
      <w:r w:rsidRPr="001E66E6">
        <w:rPr>
          <w:color w:val="auto"/>
          <w:sz w:val="30"/>
          <w:szCs w:val="30"/>
          <w:u w:color="222222"/>
          <w:lang w:val="fr-FR"/>
          <w:rPrChange w:id="207"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rPrChange w:id="208" w:author="DBA" w:date="2021-11-24T13:11:00Z">
            <w:rPr>
              <w:rFonts w:cs="Times New Roman"/>
              <w:color w:val="auto"/>
              <w:sz w:val="24"/>
              <w:szCs w:val="24"/>
              <w:u w:color="222222"/>
              <w:lang w:eastAsia="en-US"/>
            </w:rPr>
          </w:rPrChange>
        </w:rPr>
        <w:t>tr</w:t>
      </w:r>
      <w:r w:rsidRPr="001E66E6">
        <w:rPr>
          <w:color w:val="auto"/>
          <w:sz w:val="30"/>
          <w:szCs w:val="30"/>
          <w:u w:color="222222"/>
          <w:lang w:val="fr-FR"/>
          <w:rPrChange w:id="209" w:author="DBA" w:date="2021-11-24T13:11:00Z">
            <w:rPr>
              <w:rFonts w:cs="Times New Roman"/>
              <w:color w:val="auto"/>
              <w:sz w:val="24"/>
              <w:szCs w:val="24"/>
              <w:u w:color="222222"/>
              <w:lang w:val="fr-FR" w:eastAsia="en-US"/>
            </w:rPr>
          </w:rPrChange>
        </w:rPr>
        <w:t>ê</w:t>
      </w:r>
      <w:r w:rsidRPr="001E66E6">
        <w:rPr>
          <w:color w:val="auto"/>
          <w:sz w:val="30"/>
          <w:szCs w:val="30"/>
          <w:u w:color="222222"/>
          <w:rPrChange w:id="210" w:author="DBA" w:date="2021-11-24T13:11:00Z">
            <w:rPr>
              <w:rFonts w:cs="Times New Roman"/>
              <w:color w:val="auto"/>
              <w:sz w:val="24"/>
              <w:szCs w:val="24"/>
              <w:u w:color="222222"/>
              <w:lang w:eastAsia="en-US"/>
            </w:rPr>
          </w:rPrChange>
        </w:rPr>
        <w:t>n thế giớ</w:t>
      </w:r>
      <w:r w:rsidRPr="001E66E6">
        <w:rPr>
          <w:color w:val="auto"/>
          <w:sz w:val="30"/>
          <w:szCs w:val="30"/>
          <w:u w:color="222222"/>
          <w:lang w:val="it-IT"/>
          <w:rPrChange w:id="211" w:author="DBA" w:date="2021-11-24T13:11:00Z">
            <w:rPr>
              <w:rFonts w:cs="Times New Roman"/>
              <w:color w:val="auto"/>
              <w:sz w:val="24"/>
              <w:szCs w:val="24"/>
              <w:u w:color="222222"/>
              <w:lang w:val="it-IT" w:eastAsia="en-US"/>
            </w:rPr>
          </w:rPrChange>
        </w:rPr>
        <w:t>i. Nhật Bản ghi nhận vai trò ngày càng tăng và đóng góp xây dựng của Việt Nam đối với các vấn đề quốc tế và khu vực; khẳng định tầm quan trọng của Việt Nam trong chính sách đối ngoại của Nhật Bản ở khu vực Ấn Độ Dương-Thái Bình Dương. Việt Nam khẳng định vai trò của Nhật Bản là đối tác quan trọng và lâu dài của Việt Nam, bày tỏ mong muốn Nhật Bản sẽ tiếp tục đóng vai trò tích cực và xây dựng đối với các vấn đề quốc tế và khu vực.</w:t>
      </w:r>
    </w:p>
    <w:p w:rsidR="000A1BEA" w:rsidRPr="00F845B5" w:rsidRDefault="001E66E6">
      <w:pPr>
        <w:pStyle w:val="Body"/>
        <w:rPr>
          <w:color w:val="auto"/>
          <w:sz w:val="30"/>
          <w:szCs w:val="30"/>
          <w:u w:color="222222"/>
          <w:lang w:val="it-IT"/>
          <w:rPrChange w:id="212" w:author="DBA" w:date="2021-11-24T13:11:00Z">
            <w:rPr>
              <w:color w:val="auto"/>
              <w:sz w:val="24"/>
              <w:szCs w:val="24"/>
              <w:u w:color="222222"/>
              <w:lang w:val="it-IT"/>
            </w:rPr>
          </w:rPrChange>
        </w:rPr>
      </w:pPr>
      <w:r w:rsidRPr="001E66E6">
        <w:rPr>
          <w:color w:val="auto"/>
          <w:sz w:val="30"/>
          <w:szCs w:val="30"/>
          <w:u w:color="222222"/>
          <w:lang w:val="it-IT"/>
          <w:rPrChange w:id="213" w:author="DBA" w:date="2021-11-24T13:11:00Z">
            <w:rPr>
              <w:rFonts w:cs="Times New Roman"/>
              <w:color w:val="auto"/>
              <w:sz w:val="24"/>
              <w:szCs w:val="24"/>
              <w:u w:color="222222"/>
              <w:lang w:val="it-IT" w:eastAsia="en-US"/>
            </w:rPr>
          </w:rPrChange>
        </w:rPr>
        <w:lastRenderedPageBreak/>
        <w:t> </w:t>
      </w:r>
    </w:p>
    <w:p w:rsidR="000A1BEA" w:rsidRPr="00F845B5" w:rsidRDefault="001E66E6">
      <w:pPr>
        <w:pStyle w:val="Body"/>
        <w:rPr>
          <w:color w:val="auto"/>
          <w:sz w:val="30"/>
          <w:szCs w:val="30"/>
          <w:u w:color="222222"/>
          <w:lang w:val="it-IT"/>
          <w:rPrChange w:id="214" w:author="DBA" w:date="2021-11-24T13:11:00Z">
            <w:rPr>
              <w:color w:val="auto"/>
              <w:sz w:val="24"/>
              <w:szCs w:val="24"/>
              <w:u w:color="222222"/>
              <w:lang w:val="it-IT"/>
            </w:rPr>
          </w:rPrChange>
        </w:rPr>
      </w:pPr>
      <w:r w:rsidRPr="001E66E6">
        <w:rPr>
          <w:color w:val="auto"/>
          <w:sz w:val="30"/>
          <w:szCs w:val="30"/>
          <w:u w:color="222222"/>
          <w:lang w:val="it-IT"/>
          <w:rPrChange w:id="215" w:author="DBA" w:date="2021-11-24T13:11:00Z">
            <w:rPr>
              <w:rFonts w:cs="Times New Roman"/>
              <w:color w:val="auto"/>
              <w:sz w:val="24"/>
              <w:szCs w:val="24"/>
              <w:u w:color="222222"/>
              <w:lang w:val="it-IT" w:eastAsia="en-US"/>
            </w:rPr>
          </w:rPrChange>
        </w:rPr>
        <w:t>2. Những chuyến thăm v</w:t>
      </w:r>
      <w:r w:rsidRPr="001E66E6">
        <w:rPr>
          <w:color w:val="auto"/>
          <w:sz w:val="30"/>
          <w:szCs w:val="30"/>
          <w:u w:color="222222"/>
          <w:lang w:val="fr-FR"/>
          <w:rPrChange w:id="216"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217" w:author="DBA" w:date="2021-11-24T13:11:00Z">
            <w:rPr>
              <w:rFonts w:cs="Times New Roman"/>
              <w:color w:val="auto"/>
              <w:sz w:val="24"/>
              <w:szCs w:val="24"/>
              <w:u w:color="222222"/>
              <w:lang w:val="it-IT" w:eastAsia="en-US"/>
            </w:rPr>
          </w:rPrChange>
        </w:rPr>
        <w:t>tiế</w:t>
      </w:r>
      <w:r w:rsidRPr="001E66E6">
        <w:rPr>
          <w:color w:val="auto"/>
          <w:sz w:val="30"/>
          <w:szCs w:val="30"/>
          <w:u w:color="222222"/>
          <w:lang w:val="nl-NL"/>
          <w:rPrChange w:id="218" w:author="DBA" w:date="2021-11-24T13:11:00Z">
            <w:rPr>
              <w:rFonts w:cs="Times New Roman"/>
              <w:color w:val="auto"/>
              <w:sz w:val="24"/>
              <w:szCs w:val="24"/>
              <w:u w:color="222222"/>
              <w:lang w:val="nl-NL" w:eastAsia="en-US"/>
            </w:rPr>
          </w:rPrChange>
        </w:rPr>
        <w:t>p x</w:t>
      </w:r>
      <w:r w:rsidRPr="001E66E6">
        <w:rPr>
          <w:color w:val="auto"/>
          <w:sz w:val="30"/>
          <w:szCs w:val="30"/>
          <w:u w:color="222222"/>
          <w:lang w:val="it-IT"/>
          <w:rPrChange w:id="219" w:author="DBA" w:date="2021-11-24T13:11:00Z">
            <w:rPr>
              <w:rFonts w:cs="Times New Roman"/>
              <w:color w:val="auto"/>
              <w:sz w:val="24"/>
              <w:szCs w:val="24"/>
              <w:u w:color="222222"/>
              <w:lang w:val="it-IT" w:eastAsia="en-US"/>
            </w:rPr>
          </w:rPrChange>
        </w:rPr>
        <w:t>úc giữa L</w:t>
      </w:r>
      <w:r w:rsidRPr="001E66E6">
        <w:rPr>
          <w:color w:val="auto"/>
          <w:sz w:val="30"/>
          <w:szCs w:val="30"/>
          <w:u w:color="222222"/>
          <w:lang w:val="pt-PT"/>
          <w:rPrChange w:id="220" w:author="DBA" w:date="2021-11-24T13:11:00Z">
            <w:rPr>
              <w:rFonts w:cs="Times New Roman"/>
              <w:color w:val="auto"/>
              <w:sz w:val="24"/>
              <w:szCs w:val="24"/>
              <w:u w:color="222222"/>
              <w:lang w:val="pt-PT" w:eastAsia="en-US"/>
            </w:rPr>
          </w:rPrChange>
        </w:rPr>
        <w:t xml:space="preserve">ãnh </w:t>
      </w:r>
      <w:r w:rsidRPr="001E66E6">
        <w:rPr>
          <w:color w:val="auto"/>
          <w:sz w:val="30"/>
          <w:szCs w:val="30"/>
          <w:u w:color="222222"/>
          <w:lang w:val="it-IT"/>
          <w:rPrChange w:id="221" w:author="DBA" w:date="2021-11-24T13:11:00Z">
            <w:rPr>
              <w:rFonts w:cs="Times New Roman"/>
              <w:color w:val="auto"/>
              <w:sz w:val="24"/>
              <w:szCs w:val="24"/>
              <w:u w:color="222222"/>
              <w:lang w:val="it-IT" w:eastAsia="en-US"/>
            </w:rPr>
          </w:rPrChange>
        </w:rPr>
        <w:t>đạo cấp cao hai nước được duy trì thường xuy</w:t>
      </w:r>
      <w:r w:rsidRPr="001E66E6">
        <w:rPr>
          <w:color w:val="auto"/>
          <w:sz w:val="30"/>
          <w:szCs w:val="30"/>
          <w:u w:color="222222"/>
          <w:lang w:val="fr-FR"/>
          <w:rPrChange w:id="222"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223" w:author="DBA" w:date="2021-11-24T13:11:00Z">
            <w:rPr>
              <w:rFonts w:cs="Times New Roman"/>
              <w:color w:val="auto"/>
              <w:sz w:val="24"/>
              <w:szCs w:val="24"/>
              <w:u w:color="222222"/>
              <w:lang w:val="it-IT" w:eastAsia="en-US"/>
            </w:rPr>
          </w:rPrChange>
        </w:rPr>
        <w:t>n đã g</w:t>
      </w:r>
      <w:r w:rsidRPr="001E66E6">
        <w:rPr>
          <w:color w:val="auto"/>
          <w:sz w:val="30"/>
          <w:szCs w:val="30"/>
          <w:u w:color="222222"/>
          <w:lang w:val="es-ES_tradnl"/>
          <w:rPrChange w:id="224"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it-IT"/>
          <w:rPrChange w:id="225" w:author="DBA" w:date="2021-11-24T13:11:00Z">
            <w:rPr>
              <w:rFonts w:cs="Times New Roman"/>
              <w:color w:val="auto"/>
              <w:sz w:val="24"/>
              <w:szCs w:val="24"/>
              <w:u w:color="222222"/>
              <w:lang w:val="it-IT" w:eastAsia="en-US"/>
            </w:rPr>
          </w:rPrChange>
        </w:rPr>
        <w:t>p phần tăng cườ</w:t>
      </w:r>
      <w:r w:rsidRPr="001E66E6">
        <w:rPr>
          <w:color w:val="auto"/>
          <w:sz w:val="30"/>
          <w:szCs w:val="30"/>
          <w:u w:color="222222"/>
          <w:lang w:val="pt-PT"/>
          <w:rPrChange w:id="226" w:author="DBA" w:date="2021-11-24T13:11:00Z">
            <w:rPr>
              <w:rFonts w:cs="Times New Roman"/>
              <w:color w:val="auto"/>
              <w:sz w:val="24"/>
              <w:szCs w:val="24"/>
              <w:u w:color="222222"/>
              <w:lang w:val="pt-PT" w:eastAsia="en-US"/>
            </w:rPr>
          </w:rPrChange>
        </w:rPr>
        <w:t>ng quan h</w:t>
      </w:r>
      <w:r w:rsidRPr="001E66E6">
        <w:rPr>
          <w:color w:val="auto"/>
          <w:sz w:val="30"/>
          <w:szCs w:val="30"/>
          <w:u w:color="222222"/>
          <w:lang w:val="it-IT"/>
          <w:rPrChange w:id="227" w:author="DBA" w:date="2021-11-24T13:11:00Z">
            <w:rPr>
              <w:rFonts w:cs="Times New Roman"/>
              <w:color w:val="auto"/>
              <w:sz w:val="24"/>
              <w:szCs w:val="24"/>
              <w:u w:color="222222"/>
              <w:lang w:val="it-IT" w:eastAsia="en-US"/>
            </w:rPr>
          </w:rPrChange>
        </w:rPr>
        <w:t>ệ chí</w:t>
      </w:r>
      <w:r w:rsidRPr="001E66E6">
        <w:rPr>
          <w:color w:val="auto"/>
          <w:sz w:val="30"/>
          <w:szCs w:val="30"/>
          <w:u w:color="222222"/>
          <w:lang w:val="sv-SE"/>
          <w:rPrChange w:id="228" w:author="DBA" w:date="2021-11-24T13:11:00Z">
            <w:rPr>
              <w:rFonts w:cs="Times New Roman"/>
              <w:color w:val="auto"/>
              <w:sz w:val="24"/>
              <w:szCs w:val="24"/>
              <w:u w:color="222222"/>
              <w:lang w:val="sv-SE" w:eastAsia="en-US"/>
            </w:rPr>
          </w:rPrChange>
        </w:rPr>
        <w:t>nh tr</w:t>
      </w:r>
      <w:r w:rsidRPr="001E66E6">
        <w:rPr>
          <w:color w:val="auto"/>
          <w:sz w:val="30"/>
          <w:szCs w:val="30"/>
          <w:u w:color="222222"/>
          <w:lang w:val="it-IT"/>
          <w:rPrChange w:id="229" w:author="DBA" w:date="2021-11-24T13:11:00Z">
            <w:rPr>
              <w:rFonts w:cs="Times New Roman"/>
              <w:color w:val="auto"/>
              <w:sz w:val="24"/>
              <w:szCs w:val="24"/>
              <w:u w:color="222222"/>
              <w:lang w:val="it-IT" w:eastAsia="en-US"/>
            </w:rPr>
          </w:rPrChange>
        </w:rPr>
        <w:t>ị. Hợ</w:t>
      </w:r>
      <w:r w:rsidRPr="001E66E6">
        <w:rPr>
          <w:color w:val="auto"/>
          <w:sz w:val="30"/>
          <w:szCs w:val="30"/>
          <w:u w:color="222222"/>
          <w:lang w:val="nl-NL"/>
          <w:rPrChange w:id="230"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231" w:author="DBA" w:date="2021-11-24T13:11:00Z">
            <w:rPr>
              <w:rFonts w:cs="Times New Roman"/>
              <w:color w:val="auto"/>
              <w:sz w:val="24"/>
              <w:szCs w:val="24"/>
              <w:u w:color="222222"/>
              <w:lang w:val="it-IT" w:eastAsia="en-US"/>
            </w:rPr>
          </w:rPrChange>
        </w:rPr>
        <w:t>á</w:t>
      </w:r>
      <w:r w:rsidRPr="001E66E6">
        <w:rPr>
          <w:color w:val="auto"/>
          <w:sz w:val="30"/>
          <w:szCs w:val="30"/>
          <w:u w:color="222222"/>
          <w:lang w:val="nl-NL"/>
          <w:rPrChange w:id="232" w:author="DBA" w:date="2021-11-24T13:11:00Z">
            <w:rPr>
              <w:rFonts w:cs="Times New Roman"/>
              <w:color w:val="auto"/>
              <w:sz w:val="24"/>
              <w:szCs w:val="24"/>
              <w:u w:color="222222"/>
              <w:lang w:val="nl-NL" w:eastAsia="en-US"/>
            </w:rPr>
          </w:rPrChange>
        </w:rPr>
        <w:t>c kinh t</w:t>
      </w:r>
      <w:r w:rsidRPr="001E66E6">
        <w:rPr>
          <w:color w:val="auto"/>
          <w:sz w:val="30"/>
          <w:szCs w:val="30"/>
          <w:u w:color="222222"/>
          <w:lang w:val="it-IT"/>
          <w:rPrChange w:id="233" w:author="DBA" w:date="2021-11-24T13:11:00Z">
            <w:rPr>
              <w:rFonts w:cs="Times New Roman"/>
              <w:color w:val="auto"/>
              <w:sz w:val="24"/>
              <w:szCs w:val="24"/>
              <w:u w:color="222222"/>
              <w:lang w:val="it-IT" w:eastAsia="en-US"/>
            </w:rPr>
          </w:rPrChange>
        </w:rPr>
        <w:t>ế, thương mại và đầu tư năng động</w:t>
      </w:r>
      <w:ins w:id="234" w:author="DBA" w:date="2021-11-24T12:36:00Z">
        <w:r w:rsidRPr="001E66E6">
          <w:rPr>
            <w:color w:val="auto"/>
            <w:sz w:val="30"/>
            <w:szCs w:val="30"/>
            <w:u w:color="222222"/>
            <w:lang w:val="it-IT"/>
            <w:rPrChange w:id="235" w:author="DBA" w:date="2021-11-24T13:11:00Z">
              <w:rPr>
                <w:rFonts w:cs="Times New Roman"/>
                <w:color w:val="auto"/>
                <w:sz w:val="24"/>
                <w:szCs w:val="24"/>
                <w:u w:color="222222"/>
                <w:lang w:val="it-IT" w:eastAsia="en-US"/>
              </w:rPr>
            </w:rPrChange>
          </w:rPr>
          <w:t>,</w:t>
        </w:r>
      </w:ins>
      <w:r w:rsidRPr="001E66E6">
        <w:rPr>
          <w:color w:val="auto"/>
          <w:sz w:val="30"/>
          <w:szCs w:val="30"/>
          <w:u w:color="222222"/>
          <w:lang w:val="it-IT"/>
          <w:rPrChange w:id="236" w:author="DBA" w:date="2021-11-24T13:11:00Z">
            <w:rPr>
              <w:rFonts w:cs="Times New Roman"/>
              <w:color w:val="auto"/>
              <w:sz w:val="24"/>
              <w:szCs w:val="24"/>
              <w:u w:color="222222"/>
              <w:lang w:val="it-IT" w:eastAsia="en-US"/>
            </w:rPr>
          </w:rPrChange>
        </w:rPr>
        <w:t xml:space="preserve"> g</w:t>
      </w:r>
      <w:r w:rsidRPr="001E66E6">
        <w:rPr>
          <w:color w:val="auto"/>
          <w:sz w:val="30"/>
          <w:szCs w:val="30"/>
          <w:u w:color="222222"/>
          <w:lang w:val="es-ES_tradnl"/>
          <w:rPrChange w:id="237"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it-IT"/>
          <w:rPrChange w:id="238" w:author="DBA" w:date="2021-11-24T13:11:00Z">
            <w:rPr>
              <w:rFonts w:cs="Times New Roman"/>
              <w:color w:val="auto"/>
              <w:sz w:val="24"/>
              <w:szCs w:val="24"/>
              <w:u w:color="222222"/>
              <w:lang w:val="it-IT" w:eastAsia="en-US"/>
            </w:rPr>
          </w:rPrChange>
        </w:rPr>
        <w:t>p phần thúc đẩy sự kết nối giữa hai nề</w:t>
      </w:r>
      <w:r w:rsidRPr="001E66E6">
        <w:rPr>
          <w:color w:val="auto"/>
          <w:sz w:val="30"/>
          <w:szCs w:val="30"/>
          <w:u w:color="222222"/>
          <w:lang w:val="nl-NL"/>
          <w:rPrChange w:id="239"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240" w:author="DBA" w:date="2021-11-24T13:11:00Z">
            <w:rPr>
              <w:rFonts w:cs="Times New Roman"/>
              <w:color w:val="auto"/>
              <w:sz w:val="24"/>
              <w:szCs w:val="24"/>
              <w:u w:color="222222"/>
              <w:lang w:val="it-IT" w:eastAsia="en-US"/>
            </w:rPr>
          </w:rPrChange>
        </w:rPr>
        <w:t>ế. Hai b</w:t>
      </w:r>
      <w:r w:rsidRPr="001E66E6">
        <w:rPr>
          <w:color w:val="auto"/>
          <w:sz w:val="30"/>
          <w:szCs w:val="30"/>
          <w:u w:color="222222"/>
          <w:lang w:val="fr-FR"/>
          <w:rPrChange w:id="241" w:author="DBA" w:date="2021-11-24T13:11:00Z">
            <w:rPr>
              <w:rFonts w:cs="Times New Roman"/>
              <w:color w:val="auto"/>
              <w:sz w:val="24"/>
              <w:szCs w:val="24"/>
              <w:u w:color="222222"/>
              <w:lang w:val="fr-FR" w:eastAsia="en-US"/>
            </w:rPr>
          </w:rPrChange>
        </w:rPr>
        <w:t>ên c</w:t>
      </w:r>
      <w:r w:rsidRPr="001E66E6">
        <w:rPr>
          <w:color w:val="auto"/>
          <w:sz w:val="30"/>
          <w:szCs w:val="30"/>
          <w:u w:color="222222"/>
          <w:lang w:val="it-IT"/>
          <w:rPrChange w:id="242" w:author="DBA" w:date="2021-11-24T13:11:00Z">
            <w:rPr>
              <w:rFonts w:cs="Times New Roman"/>
              <w:color w:val="auto"/>
              <w:sz w:val="24"/>
              <w:szCs w:val="24"/>
              <w:u w:color="222222"/>
              <w:lang w:val="it-IT" w:eastAsia="en-US"/>
            </w:rPr>
          </w:rPrChange>
        </w:rPr>
        <w:t>ũng đạt đượ</w:t>
      </w:r>
      <w:r w:rsidRPr="001E66E6">
        <w:rPr>
          <w:color w:val="auto"/>
          <w:sz w:val="30"/>
          <w:szCs w:val="30"/>
          <w:u w:color="222222"/>
          <w:lang w:val="pt-PT"/>
          <w:rPrChange w:id="243" w:author="DBA" w:date="2021-11-24T13:11:00Z">
            <w:rPr>
              <w:rFonts w:cs="Times New Roman"/>
              <w:color w:val="auto"/>
              <w:sz w:val="24"/>
              <w:szCs w:val="24"/>
              <w:u w:color="222222"/>
              <w:lang w:val="pt-PT" w:eastAsia="en-US"/>
            </w:rPr>
          </w:rPrChange>
        </w:rPr>
        <w:t>c nhi</w:t>
      </w:r>
      <w:r w:rsidRPr="001E66E6">
        <w:rPr>
          <w:color w:val="auto"/>
          <w:sz w:val="30"/>
          <w:szCs w:val="30"/>
          <w:u w:color="222222"/>
          <w:lang w:val="it-IT"/>
          <w:rPrChange w:id="244" w:author="DBA" w:date="2021-11-24T13:11:00Z">
            <w:rPr>
              <w:rFonts w:cs="Times New Roman"/>
              <w:color w:val="auto"/>
              <w:sz w:val="24"/>
              <w:szCs w:val="24"/>
              <w:u w:color="222222"/>
              <w:lang w:val="it-IT" w:eastAsia="en-US"/>
            </w:rPr>
          </w:rPrChange>
        </w:rPr>
        <w:t>ều tiến triển thực chất trong hợ</w:t>
      </w:r>
      <w:r w:rsidRPr="001E66E6">
        <w:rPr>
          <w:color w:val="auto"/>
          <w:sz w:val="30"/>
          <w:szCs w:val="30"/>
          <w:u w:color="222222"/>
          <w:lang w:val="nl-NL"/>
          <w:rPrChange w:id="24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246" w:author="DBA" w:date="2021-11-24T13:11:00Z">
            <w:rPr>
              <w:rFonts w:cs="Times New Roman"/>
              <w:color w:val="auto"/>
              <w:sz w:val="24"/>
              <w:szCs w:val="24"/>
              <w:u w:color="222222"/>
              <w:lang w:val="it-IT" w:eastAsia="en-US"/>
            </w:rPr>
          </w:rPrChange>
        </w:rPr>
        <w:t xml:space="preserve">ác song phương trên nhiều lĩnh vực, bao gồm </w:t>
      </w:r>
      <w:r w:rsidRPr="001E66E6">
        <w:rPr>
          <w:color w:val="auto"/>
          <w:sz w:val="30"/>
          <w:szCs w:val="30"/>
          <w:u w:color="222222"/>
          <w:lang w:val="es-ES_tradnl"/>
          <w:rPrChange w:id="247" w:author="DBA" w:date="2021-11-24T13:11:00Z">
            <w:rPr>
              <w:rFonts w:cs="Times New Roman"/>
              <w:color w:val="auto"/>
              <w:sz w:val="24"/>
              <w:szCs w:val="24"/>
              <w:u w:color="222222"/>
              <w:lang w:val="es-ES_tradnl" w:eastAsia="en-US"/>
            </w:rPr>
          </w:rPrChange>
        </w:rPr>
        <w:t>an ninh, n</w:t>
      </w:r>
      <w:r w:rsidRPr="001E66E6">
        <w:rPr>
          <w:color w:val="auto"/>
          <w:sz w:val="30"/>
          <w:szCs w:val="30"/>
          <w:u w:color="222222"/>
          <w:lang w:val="it-IT"/>
          <w:rPrChange w:id="248" w:author="DBA" w:date="2021-11-24T13:11:00Z">
            <w:rPr>
              <w:rFonts w:cs="Times New Roman"/>
              <w:color w:val="auto"/>
              <w:sz w:val="24"/>
              <w:szCs w:val="24"/>
              <w:u w:color="222222"/>
              <w:lang w:val="it-IT" w:eastAsia="en-US"/>
            </w:rPr>
          </w:rPrChange>
        </w:rPr>
        <w:t>ông nghiệp, khoa học - công nghệ, giáo dục - đào tạo, môi trường, ứng ph</w:t>
      </w:r>
      <w:r w:rsidRPr="001E66E6">
        <w:rPr>
          <w:color w:val="auto"/>
          <w:sz w:val="30"/>
          <w:szCs w:val="30"/>
          <w:u w:color="222222"/>
          <w:lang w:val="es-ES_tradnl"/>
          <w:rPrChange w:id="249" w:author="DBA" w:date="2021-11-24T13:11:00Z">
            <w:rPr>
              <w:rFonts w:cs="Times New Roman"/>
              <w:color w:val="auto"/>
              <w:sz w:val="24"/>
              <w:szCs w:val="24"/>
              <w:u w:color="222222"/>
              <w:lang w:val="es-ES_tradnl" w:eastAsia="en-US"/>
            </w:rPr>
          </w:rPrChange>
        </w:rPr>
        <w:t xml:space="preserve">ó </w:t>
      </w:r>
      <w:r w:rsidRPr="001E66E6">
        <w:rPr>
          <w:color w:val="auto"/>
          <w:sz w:val="30"/>
          <w:szCs w:val="30"/>
          <w:u w:color="222222"/>
          <w:lang w:val="it-IT"/>
          <w:rPrChange w:id="250" w:author="DBA" w:date="2021-11-24T13:11:00Z">
            <w:rPr>
              <w:rFonts w:cs="Times New Roman"/>
              <w:color w:val="auto"/>
              <w:sz w:val="24"/>
              <w:szCs w:val="24"/>
              <w:u w:color="222222"/>
              <w:lang w:val="it-IT" w:eastAsia="en-US"/>
            </w:rPr>
          </w:rPrChange>
        </w:rPr>
        <w:t>với biến đổi khí hậu, lao độ</w:t>
      </w:r>
      <w:r w:rsidRPr="001E66E6">
        <w:rPr>
          <w:color w:val="auto"/>
          <w:sz w:val="30"/>
          <w:szCs w:val="30"/>
          <w:u w:color="222222"/>
          <w:lang w:val="da-DK"/>
          <w:rPrChange w:id="251" w:author="DBA" w:date="2021-11-24T13:11:00Z">
            <w:rPr>
              <w:rFonts w:cs="Times New Roman"/>
              <w:color w:val="auto"/>
              <w:sz w:val="24"/>
              <w:szCs w:val="24"/>
              <w:u w:color="222222"/>
              <w:lang w:val="da-DK" w:eastAsia="en-US"/>
            </w:rPr>
          </w:rPrChange>
        </w:rPr>
        <w:t>ng, x</w:t>
      </w:r>
      <w:r w:rsidRPr="001E66E6">
        <w:rPr>
          <w:color w:val="auto"/>
          <w:sz w:val="30"/>
          <w:szCs w:val="30"/>
          <w:u w:color="222222"/>
          <w:lang w:val="it-IT"/>
          <w:rPrChange w:id="252" w:author="DBA" w:date="2021-11-24T13:11:00Z">
            <w:rPr>
              <w:rFonts w:cs="Times New Roman"/>
              <w:color w:val="auto"/>
              <w:sz w:val="24"/>
              <w:szCs w:val="24"/>
              <w:u w:color="222222"/>
              <w:lang w:val="it-IT" w:eastAsia="en-US"/>
            </w:rPr>
          </w:rPrChange>
        </w:rPr>
        <w:t>ây dựng, công nghệ thô</w:t>
      </w:r>
      <w:r w:rsidRPr="001E66E6">
        <w:rPr>
          <w:color w:val="auto"/>
          <w:sz w:val="30"/>
          <w:szCs w:val="30"/>
          <w:u w:color="222222"/>
          <w:lang w:val="es-ES_tradnl"/>
          <w:rPrChange w:id="253" w:author="DBA" w:date="2021-11-24T13:11:00Z">
            <w:rPr>
              <w:rFonts w:cs="Times New Roman"/>
              <w:color w:val="auto"/>
              <w:sz w:val="24"/>
              <w:szCs w:val="24"/>
              <w:u w:color="222222"/>
              <w:lang w:val="es-ES_tradnl" w:eastAsia="en-US"/>
            </w:rPr>
          </w:rPrChange>
        </w:rPr>
        <w:t>ng tin truy</w:t>
      </w:r>
      <w:r w:rsidRPr="001E66E6">
        <w:rPr>
          <w:color w:val="auto"/>
          <w:sz w:val="30"/>
          <w:szCs w:val="30"/>
          <w:u w:color="222222"/>
          <w:lang w:val="it-IT"/>
          <w:rPrChange w:id="254" w:author="DBA" w:date="2021-11-24T13:11:00Z">
            <w:rPr>
              <w:rFonts w:cs="Times New Roman"/>
              <w:color w:val="auto"/>
              <w:sz w:val="24"/>
              <w:szCs w:val="24"/>
              <w:u w:color="222222"/>
              <w:lang w:val="it-IT" w:eastAsia="en-US"/>
            </w:rPr>
          </w:rPrChange>
        </w:rPr>
        <w:t>ền thô</w:t>
      </w:r>
      <w:r w:rsidRPr="001E66E6">
        <w:rPr>
          <w:color w:val="auto"/>
          <w:sz w:val="30"/>
          <w:szCs w:val="30"/>
          <w:u w:color="222222"/>
          <w:lang w:val="es-ES_tradnl"/>
          <w:rPrChange w:id="255" w:author="DBA" w:date="2021-11-24T13:11:00Z">
            <w:rPr>
              <w:rFonts w:cs="Times New Roman"/>
              <w:color w:val="auto"/>
              <w:sz w:val="24"/>
              <w:szCs w:val="24"/>
              <w:u w:color="222222"/>
              <w:lang w:val="es-ES_tradnl" w:eastAsia="en-US"/>
            </w:rPr>
          </w:rPrChange>
        </w:rPr>
        <w:t>ng, y t</w:t>
      </w:r>
      <w:r w:rsidRPr="001E66E6">
        <w:rPr>
          <w:color w:val="auto"/>
          <w:sz w:val="30"/>
          <w:szCs w:val="30"/>
          <w:u w:color="222222"/>
          <w:lang w:val="it-IT"/>
          <w:rPrChange w:id="256" w:author="DBA" w:date="2021-11-24T13:11:00Z">
            <w:rPr>
              <w:rFonts w:cs="Times New Roman"/>
              <w:color w:val="auto"/>
              <w:sz w:val="24"/>
              <w:szCs w:val="24"/>
              <w:u w:color="222222"/>
              <w:lang w:val="it-IT" w:eastAsia="en-US"/>
            </w:rPr>
          </w:rPrChange>
        </w:rPr>
        <w:t>ế, văn h</w:t>
      </w:r>
      <w:r w:rsidRPr="001E66E6">
        <w:rPr>
          <w:color w:val="auto"/>
          <w:sz w:val="30"/>
          <w:szCs w:val="30"/>
          <w:u w:color="222222"/>
          <w:lang w:val="es-ES_tradnl"/>
          <w:rPrChange w:id="257"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fr-FR"/>
          <w:rPrChange w:id="258" w:author="DBA" w:date="2021-11-24T13:11:00Z">
            <w:rPr>
              <w:rFonts w:cs="Times New Roman"/>
              <w:color w:val="auto"/>
              <w:sz w:val="24"/>
              <w:szCs w:val="24"/>
              <w:u w:color="222222"/>
              <w:lang w:val="fr-FR" w:eastAsia="en-US"/>
            </w:rPr>
          </w:rPrChange>
        </w:rPr>
        <w:t>a, du l</w:t>
      </w:r>
      <w:r w:rsidRPr="001E66E6">
        <w:rPr>
          <w:color w:val="auto"/>
          <w:sz w:val="30"/>
          <w:szCs w:val="30"/>
          <w:u w:color="222222"/>
          <w:lang w:val="it-IT"/>
          <w:rPrChange w:id="259" w:author="DBA" w:date="2021-11-24T13:11:00Z">
            <w:rPr>
              <w:rFonts w:cs="Times New Roman"/>
              <w:color w:val="auto"/>
              <w:sz w:val="24"/>
              <w:szCs w:val="24"/>
              <w:u w:color="222222"/>
              <w:lang w:val="it-IT" w:eastAsia="en-US"/>
            </w:rPr>
          </w:rPrChange>
        </w:rPr>
        <w:t>ịch, thể thao, giao lư</w:t>
      </w:r>
      <w:r w:rsidRPr="001E66E6">
        <w:rPr>
          <w:color w:val="auto"/>
          <w:sz w:val="30"/>
          <w:szCs w:val="30"/>
          <w:u w:color="222222"/>
          <w:lang w:val="fr-FR"/>
          <w:rPrChange w:id="260" w:author="DBA" w:date="2021-11-24T13:11:00Z">
            <w:rPr>
              <w:rFonts w:cs="Times New Roman"/>
              <w:color w:val="auto"/>
              <w:sz w:val="24"/>
              <w:szCs w:val="24"/>
              <w:u w:color="222222"/>
              <w:lang w:val="fr-FR" w:eastAsia="en-US"/>
            </w:rPr>
          </w:rPrChange>
        </w:rPr>
        <w:t>u</w:t>
      </w:r>
      <w:r w:rsidRPr="001E66E6">
        <w:rPr>
          <w:color w:val="auto"/>
          <w:sz w:val="30"/>
          <w:szCs w:val="30"/>
          <w:u w:color="222222"/>
          <w:lang w:val="it-IT"/>
          <w:rPrChange w:id="261" w:author="DBA" w:date="2021-11-24T13:11:00Z">
            <w:rPr>
              <w:rFonts w:cs="Times New Roman"/>
              <w:color w:val="auto"/>
              <w:sz w:val="24"/>
              <w:szCs w:val="24"/>
              <w:u w:color="222222"/>
              <w:lang w:val="it-IT" w:eastAsia="en-US"/>
            </w:rPr>
          </w:rPrChange>
        </w:rPr>
        <w:t xml:space="preserve"> địa phươ</w:t>
      </w:r>
      <w:r w:rsidRPr="001E66E6">
        <w:rPr>
          <w:color w:val="auto"/>
          <w:sz w:val="30"/>
          <w:szCs w:val="30"/>
          <w:u w:color="222222"/>
          <w:lang w:val="da-DK"/>
          <w:rPrChange w:id="262" w:author="DBA" w:date="2021-11-24T13:11:00Z">
            <w:rPr>
              <w:rFonts w:cs="Times New Roman"/>
              <w:color w:val="auto"/>
              <w:sz w:val="24"/>
              <w:szCs w:val="24"/>
              <w:u w:color="222222"/>
              <w:lang w:val="da-DK" w:eastAsia="en-US"/>
            </w:rPr>
          </w:rPrChange>
        </w:rPr>
        <w:t>ng</w:t>
      </w:r>
      <w:del w:id="263" w:author="DBA" w:date="2021-11-24T12:37:00Z">
        <w:r w:rsidRPr="001E66E6">
          <w:rPr>
            <w:color w:val="auto"/>
            <w:sz w:val="30"/>
            <w:szCs w:val="30"/>
            <w:u w:color="222222"/>
            <w:lang w:val="da-DK"/>
            <w:rPrChange w:id="264" w:author="DBA" w:date="2021-11-24T13:11:00Z">
              <w:rPr>
                <w:rFonts w:cs="Times New Roman"/>
                <w:color w:val="auto"/>
                <w:sz w:val="24"/>
                <w:szCs w:val="24"/>
                <w:u w:color="222222"/>
                <w:lang w:val="da-DK" w:eastAsia="en-US"/>
              </w:rPr>
            </w:rPrChange>
          </w:rPr>
          <w:delText>,</w:delText>
        </w:r>
      </w:del>
      <w:r w:rsidRPr="001E66E6">
        <w:rPr>
          <w:color w:val="auto"/>
          <w:sz w:val="30"/>
          <w:szCs w:val="30"/>
          <w:u w:color="222222"/>
          <w:lang w:val="da-DK"/>
          <w:rPrChange w:id="265" w:author="DBA" w:date="2021-11-24T13:11:00Z">
            <w:rPr>
              <w:rFonts w:cs="Times New Roman"/>
              <w:color w:val="auto"/>
              <w:sz w:val="24"/>
              <w:szCs w:val="24"/>
              <w:u w:color="222222"/>
              <w:lang w:val="da-DK" w:eastAsia="en-US"/>
            </w:rPr>
          </w:rPrChange>
        </w:rPr>
        <w:t xml:space="preserve"> v</w:t>
      </w:r>
      <w:r w:rsidRPr="001E66E6">
        <w:rPr>
          <w:color w:val="auto"/>
          <w:sz w:val="30"/>
          <w:szCs w:val="30"/>
          <w:u w:color="222222"/>
          <w:lang w:val="fr-FR"/>
          <w:rPrChange w:id="266"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pt-PT"/>
          <w:rPrChange w:id="267" w:author="DBA" w:date="2021-11-24T13:11:00Z">
            <w:rPr>
              <w:rFonts w:cs="Times New Roman"/>
              <w:color w:val="auto"/>
              <w:sz w:val="24"/>
              <w:szCs w:val="24"/>
              <w:u w:color="222222"/>
              <w:lang w:val="pt-PT" w:eastAsia="en-US"/>
            </w:rPr>
          </w:rPrChange>
        </w:rPr>
        <w:t>giao l</w:t>
      </w:r>
      <w:r w:rsidRPr="001E66E6">
        <w:rPr>
          <w:color w:val="auto"/>
          <w:sz w:val="30"/>
          <w:szCs w:val="30"/>
          <w:u w:color="222222"/>
          <w:lang w:val="it-IT"/>
          <w:rPrChange w:id="268" w:author="DBA" w:date="2021-11-24T13:11:00Z">
            <w:rPr>
              <w:rFonts w:cs="Times New Roman"/>
              <w:color w:val="auto"/>
              <w:sz w:val="24"/>
              <w:szCs w:val="24"/>
              <w:u w:color="222222"/>
              <w:lang w:val="it-IT" w:eastAsia="en-US"/>
            </w:rPr>
          </w:rPrChange>
        </w:rPr>
        <w:t>ư</w:t>
      </w:r>
      <w:r w:rsidRPr="001E66E6">
        <w:rPr>
          <w:color w:val="auto"/>
          <w:sz w:val="30"/>
          <w:szCs w:val="30"/>
          <w:u w:color="222222"/>
          <w:lang w:val="pt-PT"/>
          <w:rPrChange w:id="269" w:author="DBA" w:date="2021-11-24T13:11:00Z">
            <w:rPr>
              <w:rFonts w:cs="Times New Roman"/>
              <w:color w:val="auto"/>
              <w:sz w:val="24"/>
              <w:szCs w:val="24"/>
              <w:u w:color="222222"/>
              <w:lang w:val="pt-PT" w:eastAsia="en-US"/>
            </w:rPr>
          </w:rPrChange>
        </w:rPr>
        <w:t>u nh</w:t>
      </w:r>
      <w:r w:rsidRPr="001E66E6">
        <w:rPr>
          <w:color w:val="auto"/>
          <w:sz w:val="30"/>
          <w:szCs w:val="30"/>
          <w:u w:color="222222"/>
          <w:lang w:val="it-IT"/>
          <w:rPrChange w:id="270" w:author="DBA" w:date="2021-11-24T13:11:00Z">
            <w:rPr>
              <w:rFonts w:cs="Times New Roman"/>
              <w:color w:val="auto"/>
              <w:sz w:val="24"/>
              <w:szCs w:val="24"/>
              <w:u w:color="222222"/>
              <w:lang w:val="it-IT" w:eastAsia="en-US"/>
            </w:rPr>
          </w:rPrChange>
        </w:rPr>
        <w:t>â</w:t>
      </w:r>
      <w:r w:rsidRPr="001E66E6">
        <w:rPr>
          <w:color w:val="auto"/>
          <w:sz w:val="30"/>
          <w:szCs w:val="30"/>
          <w:u w:color="222222"/>
          <w:lang w:val="de-DE"/>
          <w:rPrChange w:id="271" w:author="DBA" w:date="2021-11-24T13:11:00Z">
            <w:rPr>
              <w:rFonts w:cs="Times New Roman"/>
              <w:color w:val="auto"/>
              <w:sz w:val="24"/>
              <w:szCs w:val="24"/>
              <w:u w:color="222222"/>
              <w:lang w:val="de-DE" w:eastAsia="en-US"/>
            </w:rPr>
          </w:rPrChange>
        </w:rPr>
        <w:t>n d</w:t>
      </w:r>
      <w:r w:rsidRPr="001E66E6">
        <w:rPr>
          <w:color w:val="auto"/>
          <w:sz w:val="30"/>
          <w:szCs w:val="30"/>
          <w:u w:color="222222"/>
          <w:lang w:val="it-IT"/>
          <w:rPrChange w:id="272" w:author="DBA" w:date="2021-11-24T13:11:00Z">
            <w:rPr>
              <w:rFonts w:cs="Times New Roman"/>
              <w:color w:val="auto"/>
              <w:sz w:val="24"/>
              <w:szCs w:val="24"/>
              <w:u w:color="222222"/>
              <w:lang w:val="it-IT" w:eastAsia="en-US"/>
            </w:rPr>
          </w:rPrChange>
        </w:rPr>
        <w:t xml:space="preserve">ân. Thủ tướng </w:t>
      </w:r>
      <w:del w:id="273" w:author="DBA" w:date="2021-11-24T12:37:00Z">
        <w:r w:rsidRPr="001E66E6">
          <w:rPr>
            <w:color w:val="auto"/>
            <w:sz w:val="30"/>
            <w:szCs w:val="30"/>
            <w:u w:color="222222"/>
            <w:lang w:val="it-IT"/>
            <w:rPrChange w:id="274" w:author="DBA" w:date="2021-11-24T13:11:00Z">
              <w:rPr>
                <w:rFonts w:cs="Times New Roman"/>
                <w:color w:val="auto"/>
                <w:sz w:val="24"/>
                <w:szCs w:val="24"/>
                <w:u w:color="222222"/>
                <w:lang w:val="it-IT" w:eastAsia="en-US"/>
              </w:rPr>
            </w:rPrChange>
          </w:rPr>
          <w:delText xml:space="preserve">Chính phủ </w:delText>
        </w:r>
      </w:del>
      <w:r w:rsidRPr="001E66E6">
        <w:rPr>
          <w:color w:val="auto"/>
          <w:sz w:val="30"/>
          <w:szCs w:val="30"/>
          <w:u w:color="222222"/>
          <w:lang w:val="it-IT"/>
          <w:rPrChange w:id="275" w:author="DBA" w:date="2021-11-24T13:11:00Z">
            <w:rPr>
              <w:rFonts w:cs="Times New Roman"/>
              <w:color w:val="auto"/>
              <w:sz w:val="24"/>
              <w:szCs w:val="24"/>
              <w:u w:color="222222"/>
              <w:lang w:val="it-IT" w:eastAsia="en-US"/>
            </w:rPr>
          </w:rPrChange>
        </w:rPr>
        <w:t>Phạm Minh Chính đánh giá cao việc Nhật Bản tổ chức thành công Thế Vận hội Olympic và Paralympic Tokyo 2020.</w:t>
      </w:r>
    </w:p>
    <w:p w:rsidR="000A1BEA" w:rsidRPr="00F845B5" w:rsidRDefault="001E66E6">
      <w:pPr>
        <w:pStyle w:val="Body"/>
        <w:rPr>
          <w:color w:val="auto"/>
          <w:sz w:val="30"/>
          <w:szCs w:val="30"/>
          <w:u w:color="222222"/>
          <w:lang w:val="it-IT"/>
          <w:rPrChange w:id="276" w:author="DBA" w:date="2021-11-24T13:11:00Z">
            <w:rPr>
              <w:color w:val="auto"/>
              <w:sz w:val="24"/>
              <w:szCs w:val="24"/>
              <w:u w:color="222222"/>
              <w:lang w:val="it-IT"/>
            </w:rPr>
          </w:rPrChange>
        </w:rPr>
      </w:pPr>
      <w:r w:rsidRPr="001E66E6">
        <w:rPr>
          <w:color w:val="auto"/>
          <w:sz w:val="30"/>
          <w:szCs w:val="30"/>
          <w:u w:color="222222"/>
          <w:lang w:val="it-IT"/>
          <w:rPrChange w:id="277" w:author="DBA" w:date="2021-11-24T13:11:00Z">
            <w:rPr>
              <w:rFonts w:cs="Times New Roman"/>
              <w:color w:val="auto"/>
              <w:sz w:val="24"/>
              <w:szCs w:val="24"/>
              <w:u w:color="222222"/>
              <w:lang w:val="it-IT" w:eastAsia="en-US"/>
            </w:rPr>
          </w:rPrChange>
        </w:rPr>
        <w:t> </w:t>
      </w:r>
    </w:p>
    <w:p w:rsidR="000A1BEA" w:rsidRPr="00F845B5" w:rsidRDefault="001E66E6">
      <w:pPr>
        <w:pStyle w:val="Body"/>
        <w:rPr>
          <w:color w:val="auto"/>
          <w:sz w:val="30"/>
          <w:szCs w:val="30"/>
          <w:u w:color="222222"/>
          <w:lang w:val="it-IT"/>
          <w:rPrChange w:id="278" w:author="DBA" w:date="2021-11-24T13:11:00Z">
            <w:rPr>
              <w:color w:val="auto"/>
              <w:sz w:val="24"/>
              <w:szCs w:val="24"/>
              <w:u w:color="222222"/>
              <w:lang w:val="it-IT"/>
            </w:rPr>
          </w:rPrChange>
        </w:rPr>
      </w:pPr>
      <w:r w:rsidRPr="001E66E6">
        <w:rPr>
          <w:color w:val="auto"/>
          <w:sz w:val="30"/>
          <w:szCs w:val="30"/>
          <w:u w:color="222222"/>
          <w:lang w:val="it-IT"/>
          <w:rPrChange w:id="279" w:author="DBA" w:date="2021-11-24T13:11:00Z">
            <w:rPr>
              <w:rFonts w:cs="Times New Roman"/>
              <w:color w:val="auto"/>
              <w:sz w:val="24"/>
              <w:szCs w:val="24"/>
              <w:u w:color="222222"/>
              <w:lang w:val="it-IT" w:eastAsia="en-US"/>
            </w:rPr>
          </w:rPrChange>
        </w:rPr>
        <w:t>3. Việ</w:t>
      </w:r>
      <w:r w:rsidRPr="001E66E6">
        <w:rPr>
          <w:color w:val="auto"/>
          <w:sz w:val="30"/>
          <w:szCs w:val="30"/>
          <w:u w:color="222222"/>
          <w:lang w:val="pt-PT"/>
          <w:rPrChange w:id="280" w:author="DBA" w:date="2021-11-24T13:11:00Z">
            <w:rPr>
              <w:rFonts w:cs="Times New Roman"/>
              <w:color w:val="auto"/>
              <w:sz w:val="24"/>
              <w:szCs w:val="24"/>
              <w:u w:color="222222"/>
              <w:lang w:val="pt-PT" w:eastAsia="en-US"/>
            </w:rPr>
          </w:rPrChange>
        </w:rPr>
        <w:t>t Nam c</w:t>
      </w:r>
      <w:r w:rsidRPr="001E66E6">
        <w:rPr>
          <w:color w:val="auto"/>
          <w:sz w:val="30"/>
          <w:szCs w:val="30"/>
          <w:u w:color="222222"/>
          <w:lang w:val="it-IT"/>
          <w:rPrChange w:id="281" w:author="DBA" w:date="2021-11-24T13:11:00Z">
            <w:rPr>
              <w:rFonts w:cs="Times New Roman"/>
              <w:color w:val="auto"/>
              <w:sz w:val="24"/>
              <w:szCs w:val="24"/>
              <w:u w:color="222222"/>
              <w:lang w:val="it-IT" w:eastAsia="en-US"/>
            </w:rPr>
          </w:rPrChange>
        </w:rPr>
        <w:t>ảm ơn Chính phủ v</w:t>
      </w:r>
      <w:r w:rsidRPr="001E66E6">
        <w:rPr>
          <w:color w:val="auto"/>
          <w:sz w:val="30"/>
          <w:szCs w:val="30"/>
          <w:u w:color="222222"/>
          <w:lang w:val="fr-FR"/>
          <w:rPrChange w:id="282"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pt-PT"/>
          <w:rPrChange w:id="283"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284" w:author="DBA" w:date="2021-11-24T13:11:00Z">
            <w:rPr>
              <w:rFonts w:cs="Times New Roman"/>
              <w:color w:val="auto"/>
              <w:sz w:val="24"/>
              <w:szCs w:val="24"/>
              <w:u w:color="222222"/>
              <w:lang w:val="it-IT" w:eastAsia="en-US"/>
            </w:rPr>
          </w:rPrChange>
        </w:rPr>
        <w:t>â</w:t>
      </w:r>
      <w:r w:rsidRPr="001E66E6">
        <w:rPr>
          <w:color w:val="auto"/>
          <w:sz w:val="30"/>
          <w:szCs w:val="30"/>
          <w:u w:color="222222"/>
          <w:lang w:val="de-DE"/>
          <w:rPrChange w:id="285" w:author="DBA" w:date="2021-11-24T13:11:00Z">
            <w:rPr>
              <w:rFonts w:cs="Times New Roman"/>
              <w:color w:val="auto"/>
              <w:sz w:val="24"/>
              <w:szCs w:val="24"/>
              <w:u w:color="222222"/>
              <w:lang w:val="de-DE" w:eastAsia="en-US"/>
            </w:rPr>
          </w:rPrChange>
        </w:rPr>
        <w:t>n d</w:t>
      </w:r>
      <w:r w:rsidRPr="001E66E6">
        <w:rPr>
          <w:color w:val="auto"/>
          <w:sz w:val="30"/>
          <w:szCs w:val="30"/>
          <w:u w:color="222222"/>
          <w:lang w:val="it-IT"/>
          <w:rPrChange w:id="286" w:author="DBA" w:date="2021-11-24T13:11:00Z">
            <w:rPr>
              <w:rFonts w:cs="Times New Roman"/>
              <w:color w:val="auto"/>
              <w:sz w:val="24"/>
              <w:szCs w:val="24"/>
              <w:u w:color="222222"/>
              <w:lang w:val="it-IT" w:eastAsia="en-US"/>
            </w:rPr>
          </w:rPrChange>
        </w:rPr>
        <w:t>ân Nhật Bản về sự hỗ trợ hiệu quả</w:t>
      </w:r>
      <w:del w:id="287" w:author="DBA" w:date="2021-11-24T14:40:00Z">
        <w:r w:rsidRPr="001E66E6">
          <w:rPr>
            <w:color w:val="auto"/>
            <w:sz w:val="30"/>
            <w:szCs w:val="30"/>
            <w:u w:color="222222"/>
            <w:lang w:val="it-IT"/>
            <w:rPrChange w:id="288" w:author="DBA" w:date="2021-11-24T13:11:00Z">
              <w:rPr>
                <w:rFonts w:cs="Times New Roman"/>
                <w:color w:val="auto"/>
                <w:sz w:val="24"/>
                <w:szCs w:val="24"/>
                <w:u w:color="222222"/>
                <w:lang w:val="it-IT" w:eastAsia="en-US"/>
              </w:rPr>
            </w:rPrChange>
          </w:rPr>
          <w:delText xml:space="preserve"> dành cho</w:delText>
        </w:r>
      </w:del>
      <w:r w:rsidRPr="001E66E6">
        <w:rPr>
          <w:color w:val="auto"/>
          <w:sz w:val="30"/>
          <w:szCs w:val="30"/>
          <w:u w:color="222222"/>
          <w:lang w:val="it-IT"/>
          <w:rPrChange w:id="289" w:author="DBA" w:date="2021-11-24T13:11:00Z">
            <w:rPr>
              <w:rFonts w:cs="Times New Roman"/>
              <w:color w:val="auto"/>
              <w:sz w:val="24"/>
              <w:szCs w:val="24"/>
              <w:u w:color="222222"/>
              <w:lang w:val="it-IT" w:eastAsia="en-US"/>
            </w:rPr>
          </w:rPrChange>
        </w:rPr>
        <w:t xml:space="preserve"> trong công cuộc phát triể</w:t>
      </w:r>
      <w:r w:rsidRPr="001E66E6">
        <w:rPr>
          <w:color w:val="auto"/>
          <w:sz w:val="30"/>
          <w:szCs w:val="30"/>
          <w:u w:color="222222"/>
          <w:lang w:val="nl-NL"/>
          <w:rPrChange w:id="290"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291" w:author="DBA" w:date="2021-11-24T13:11:00Z">
            <w:rPr>
              <w:rFonts w:cs="Times New Roman"/>
              <w:color w:val="auto"/>
              <w:sz w:val="24"/>
              <w:szCs w:val="24"/>
              <w:u w:color="222222"/>
              <w:lang w:val="it-IT" w:eastAsia="en-US"/>
            </w:rPr>
          </w:rPrChange>
        </w:rPr>
        <w:t>ế - x</w:t>
      </w:r>
      <w:r w:rsidRPr="001E66E6">
        <w:rPr>
          <w:color w:val="auto"/>
          <w:sz w:val="30"/>
          <w:szCs w:val="30"/>
          <w:u w:color="222222"/>
          <w:lang w:val="pt-PT"/>
          <w:rPrChange w:id="292" w:author="DBA" w:date="2021-11-24T13:11:00Z">
            <w:rPr>
              <w:rFonts w:cs="Times New Roman"/>
              <w:color w:val="auto"/>
              <w:sz w:val="24"/>
              <w:szCs w:val="24"/>
              <w:u w:color="222222"/>
              <w:lang w:val="pt-PT" w:eastAsia="en-US"/>
            </w:rPr>
          </w:rPrChange>
        </w:rPr>
        <w:t xml:space="preserve">ã </w:t>
      </w:r>
      <w:r w:rsidRPr="001E66E6">
        <w:rPr>
          <w:color w:val="auto"/>
          <w:sz w:val="30"/>
          <w:szCs w:val="30"/>
          <w:u w:color="222222"/>
          <w:lang w:val="it-IT"/>
          <w:rPrChange w:id="293" w:author="DBA" w:date="2021-11-24T13:11:00Z">
            <w:rPr>
              <w:rFonts w:cs="Times New Roman"/>
              <w:color w:val="auto"/>
              <w:sz w:val="24"/>
              <w:szCs w:val="24"/>
              <w:u w:color="222222"/>
              <w:lang w:val="it-IT" w:eastAsia="en-US"/>
            </w:rPr>
          </w:rPrChange>
        </w:rPr>
        <w:t>hội v</w:t>
      </w:r>
      <w:r w:rsidRPr="001E66E6">
        <w:rPr>
          <w:color w:val="auto"/>
          <w:sz w:val="30"/>
          <w:szCs w:val="30"/>
          <w:u w:color="222222"/>
          <w:lang w:val="fr-FR"/>
          <w:rPrChange w:id="294"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295" w:author="DBA" w:date="2021-11-24T13:11:00Z">
            <w:rPr>
              <w:rFonts w:cs="Times New Roman"/>
              <w:color w:val="auto"/>
              <w:sz w:val="24"/>
              <w:szCs w:val="24"/>
              <w:u w:color="222222"/>
              <w:lang w:val="it-IT" w:eastAsia="en-US"/>
            </w:rPr>
          </w:rPrChange>
        </w:rPr>
        <w:t>x</w:t>
      </w:r>
      <w:r w:rsidRPr="001E66E6">
        <w:rPr>
          <w:color w:val="auto"/>
          <w:sz w:val="30"/>
          <w:szCs w:val="30"/>
          <w:u w:color="222222"/>
          <w:lang w:val="es-ES_tradnl"/>
          <w:rPrChange w:id="296"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it-IT"/>
          <w:rPrChange w:id="297" w:author="DBA" w:date="2021-11-24T13:11:00Z">
            <w:rPr>
              <w:rFonts w:cs="Times New Roman"/>
              <w:color w:val="auto"/>
              <w:sz w:val="24"/>
              <w:szCs w:val="24"/>
              <w:u w:color="222222"/>
              <w:lang w:val="it-IT" w:eastAsia="en-US"/>
            </w:rPr>
          </w:rPrChange>
        </w:rPr>
        <w:t>a đói giảm ngh</w:t>
      </w:r>
      <w:r w:rsidRPr="001E66E6">
        <w:rPr>
          <w:color w:val="auto"/>
          <w:sz w:val="30"/>
          <w:szCs w:val="30"/>
          <w:u w:color="222222"/>
          <w:lang w:val="fr-FR"/>
          <w:rPrChange w:id="298" w:author="DBA" w:date="2021-11-24T13:11:00Z">
            <w:rPr>
              <w:rFonts w:cs="Times New Roman"/>
              <w:color w:val="auto"/>
              <w:sz w:val="24"/>
              <w:szCs w:val="24"/>
              <w:u w:color="222222"/>
              <w:lang w:val="fr-FR" w:eastAsia="en-US"/>
            </w:rPr>
          </w:rPrChange>
        </w:rPr>
        <w:t>è</w:t>
      </w:r>
      <w:r w:rsidRPr="001E66E6">
        <w:rPr>
          <w:color w:val="auto"/>
          <w:sz w:val="30"/>
          <w:szCs w:val="30"/>
          <w:u w:color="222222"/>
          <w:lang w:val="it-IT"/>
          <w:rPrChange w:id="299" w:author="DBA" w:date="2021-11-24T13:11:00Z">
            <w:rPr>
              <w:rFonts w:cs="Times New Roman"/>
              <w:color w:val="auto"/>
              <w:sz w:val="24"/>
              <w:szCs w:val="24"/>
              <w:u w:color="222222"/>
              <w:lang w:val="it-IT" w:eastAsia="en-US"/>
            </w:rPr>
          </w:rPrChange>
        </w:rPr>
        <w:t>o ở Việt Nam thô</w:t>
      </w:r>
      <w:r w:rsidRPr="001E66E6">
        <w:rPr>
          <w:color w:val="auto"/>
          <w:sz w:val="30"/>
          <w:szCs w:val="30"/>
          <w:u w:color="222222"/>
          <w:lang w:val="pt-PT"/>
          <w:rPrChange w:id="300" w:author="DBA" w:date="2021-11-24T13:11:00Z">
            <w:rPr>
              <w:rFonts w:cs="Times New Roman"/>
              <w:color w:val="auto"/>
              <w:sz w:val="24"/>
              <w:szCs w:val="24"/>
              <w:u w:color="222222"/>
              <w:lang w:val="pt-PT" w:eastAsia="en-US"/>
            </w:rPr>
          </w:rPrChange>
        </w:rPr>
        <w:t>ng qua vi</w:t>
      </w:r>
      <w:r w:rsidRPr="001E66E6">
        <w:rPr>
          <w:color w:val="auto"/>
          <w:sz w:val="30"/>
          <w:szCs w:val="30"/>
          <w:u w:color="222222"/>
          <w:lang w:val="it-IT"/>
          <w:rPrChange w:id="301" w:author="DBA" w:date="2021-11-24T13:11:00Z">
            <w:rPr>
              <w:rFonts w:cs="Times New Roman"/>
              <w:color w:val="auto"/>
              <w:sz w:val="24"/>
              <w:szCs w:val="24"/>
              <w:u w:color="222222"/>
              <w:lang w:val="it-IT" w:eastAsia="en-US"/>
            </w:rPr>
          </w:rPrChange>
        </w:rPr>
        <w:t>ện trợ phát triển chính thức (ODA) trong 30 nă</w:t>
      </w:r>
      <w:r w:rsidRPr="001E66E6">
        <w:rPr>
          <w:color w:val="auto"/>
          <w:sz w:val="30"/>
          <w:szCs w:val="30"/>
          <w:u w:color="222222"/>
          <w:lang w:val="pt-PT"/>
          <w:rPrChange w:id="302" w:author="DBA" w:date="2021-11-24T13:11:00Z">
            <w:rPr>
              <w:rFonts w:cs="Times New Roman"/>
              <w:color w:val="auto"/>
              <w:sz w:val="24"/>
              <w:szCs w:val="24"/>
              <w:u w:color="222222"/>
              <w:lang w:val="pt-PT" w:eastAsia="en-US"/>
            </w:rPr>
          </w:rPrChange>
        </w:rPr>
        <w:t>m qua</w:t>
      </w:r>
      <w:r w:rsidRPr="001E66E6">
        <w:rPr>
          <w:color w:val="auto"/>
          <w:sz w:val="30"/>
          <w:szCs w:val="30"/>
          <w:u w:color="222222"/>
          <w:lang w:val="it-IT"/>
          <w:rPrChange w:id="303" w:author="DBA" w:date="2021-11-24T13:11:00Z">
            <w:rPr>
              <w:rFonts w:cs="Times New Roman"/>
              <w:color w:val="auto"/>
              <w:sz w:val="24"/>
              <w:szCs w:val="24"/>
              <w:u w:color="222222"/>
              <w:lang w:val="it-IT" w:eastAsia="en-US"/>
            </w:rPr>
          </w:rPrChange>
        </w:rPr>
        <w:t>. Việt Nam đá</w:t>
      </w:r>
      <w:r w:rsidRPr="001E66E6">
        <w:rPr>
          <w:color w:val="auto"/>
          <w:sz w:val="30"/>
          <w:szCs w:val="30"/>
          <w:u w:color="222222"/>
          <w:lang w:val="de-DE"/>
          <w:rPrChange w:id="304"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305" w:author="DBA" w:date="2021-11-24T13:11:00Z">
            <w:rPr>
              <w:rFonts w:cs="Times New Roman"/>
              <w:color w:val="auto"/>
              <w:sz w:val="24"/>
              <w:szCs w:val="24"/>
              <w:u w:color="222222"/>
              <w:lang w:val="it-IT" w:eastAsia="en-US"/>
            </w:rPr>
          </w:rPrChange>
        </w:rPr>
        <w:t xml:space="preserve">á </w:t>
      </w:r>
      <w:r w:rsidRPr="001E66E6">
        <w:rPr>
          <w:color w:val="auto"/>
          <w:sz w:val="30"/>
          <w:szCs w:val="30"/>
          <w:u w:color="222222"/>
          <w:lang w:val="pt-PT"/>
          <w:rPrChange w:id="306" w:author="DBA" w:date="2021-11-24T13:11:00Z">
            <w:rPr>
              <w:rFonts w:cs="Times New Roman"/>
              <w:color w:val="auto"/>
              <w:sz w:val="24"/>
              <w:szCs w:val="24"/>
              <w:u w:color="222222"/>
              <w:lang w:val="pt-PT" w:eastAsia="en-US"/>
            </w:rPr>
          </w:rPrChange>
        </w:rPr>
        <w:t>cao vai tr</w:t>
      </w:r>
      <w:r w:rsidRPr="001E66E6">
        <w:rPr>
          <w:color w:val="auto"/>
          <w:sz w:val="30"/>
          <w:szCs w:val="30"/>
          <w:u w:color="222222"/>
          <w:lang w:val="it-IT"/>
          <w:rPrChange w:id="307" w:author="DBA" w:date="2021-11-24T13:11:00Z">
            <w:rPr>
              <w:rFonts w:cs="Times New Roman"/>
              <w:color w:val="auto"/>
              <w:sz w:val="24"/>
              <w:szCs w:val="24"/>
              <w:u w:color="222222"/>
              <w:lang w:val="it-IT" w:eastAsia="en-US"/>
            </w:rPr>
          </w:rPrChange>
        </w:rPr>
        <w:t>ò và đóng g</w:t>
      </w:r>
      <w:r w:rsidRPr="001E66E6">
        <w:rPr>
          <w:color w:val="auto"/>
          <w:sz w:val="30"/>
          <w:szCs w:val="30"/>
          <w:u w:color="222222"/>
          <w:lang w:val="es-ES_tradnl"/>
          <w:rPrChange w:id="308"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nl-NL"/>
          <w:rPrChange w:id="30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310" w:author="DBA" w:date="2021-11-24T13:11:00Z">
            <w:rPr>
              <w:rFonts w:cs="Times New Roman"/>
              <w:color w:val="auto"/>
              <w:sz w:val="24"/>
              <w:szCs w:val="24"/>
              <w:u w:color="222222"/>
              <w:lang w:val="it-IT" w:eastAsia="en-US"/>
            </w:rPr>
          </w:rPrChange>
        </w:rPr>
        <w:t>ích cực củ</w:t>
      </w:r>
      <w:r w:rsidRPr="001E66E6">
        <w:rPr>
          <w:color w:val="auto"/>
          <w:sz w:val="30"/>
          <w:szCs w:val="30"/>
          <w:u w:color="222222"/>
          <w:lang w:val="fr-FR"/>
          <w:rPrChange w:id="311"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312" w:author="DBA" w:date="2021-11-24T13:11:00Z">
            <w:rPr>
              <w:rFonts w:cs="Times New Roman"/>
              <w:color w:val="auto"/>
              <w:sz w:val="24"/>
              <w:szCs w:val="24"/>
              <w:u w:color="222222"/>
              <w:lang w:val="it-IT" w:eastAsia="en-US"/>
            </w:rPr>
          </w:rPrChange>
        </w:rPr>
        <w:t>ác doanh nghiệ</w:t>
      </w:r>
      <w:r w:rsidRPr="001E66E6">
        <w:rPr>
          <w:color w:val="auto"/>
          <w:sz w:val="30"/>
          <w:szCs w:val="30"/>
          <w:u w:color="222222"/>
          <w:lang w:val="nl-NL"/>
          <w:rPrChange w:id="313" w:author="DBA" w:date="2021-11-24T13:11:00Z">
            <w:rPr>
              <w:rFonts w:cs="Times New Roman"/>
              <w:color w:val="auto"/>
              <w:sz w:val="24"/>
              <w:szCs w:val="24"/>
              <w:u w:color="222222"/>
              <w:lang w:val="nl-NL" w:eastAsia="en-US"/>
            </w:rPr>
          </w:rPrChange>
        </w:rPr>
        <w:t>p Nh</w:t>
      </w:r>
      <w:r w:rsidRPr="001E66E6">
        <w:rPr>
          <w:color w:val="auto"/>
          <w:sz w:val="30"/>
          <w:szCs w:val="30"/>
          <w:u w:color="222222"/>
          <w:lang w:val="it-IT"/>
          <w:rPrChange w:id="314" w:author="DBA" w:date="2021-11-24T13:11:00Z">
            <w:rPr>
              <w:rFonts w:cs="Times New Roman"/>
              <w:color w:val="auto"/>
              <w:sz w:val="24"/>
              <w:szCs w:val="24"/>
              <w:u w:color="222222"/>
              <w:lang w:val="it-IT" w:eastAsia="en-US"/>
            </w:rPr>
          </w:rPrChange>
        </w:rPr>
        <w:t>ật Bản đối với sự nghiệp phát triể</w:t>
      </w:r>
      <w:r w:rsidRPr="001E66E6">
        <w:rPr>
          <w:color w:val="auto"/>
          <w:sz w:val="30"/>
          <w:szCs w:val="30"/>
          <w:u w:color="222222"/>
          <w:lang w:val="nl-NL"/>
          <w:rPrChange w:id="315"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316" w:author="DBA" w:date="2021-11-24T13:11:00Z">
            <w:rPr>
              <w:rFonts w:cs="Times New Roman"/>
              <w:color w:val="auto"/>
              <w:sz w:val="24"/>
              <w:szCs w:val="24"/>
              <w:u w:color="222222"/>
              <w:lang w:val="it-IT" w:eastAsia="en-US"/>
            </w:rPr>
          </w:rPrChange>
        </w:rPr>
        <w:t>ế v</w:t>
      </w:r>
      <w:r w:rsidRPr="001E66E6">
        <w:rPr>
          <w:color w:val="auto"/>
          <w:sz w:val="30"/>
          <w:szCs w:val="30"/>
          <w:u w:color="222222"/>
          <w:lang w:val="fr-FR"/>
          <w:rPrChange w:id="317"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318" w:author="DBA" w:date="2021-11-24T13:11:00Z">
            <w:rPr>
              <w:rFonts w:cs="Times New Roman"/>
              <w:color w:val="auto"/>
              <w:sz w:val="24"/>
              <w:szCs w:val="24"/>
              <w:u w:color="222222"/>
              <w:lang w:val="it-IT" w:eastAsia="en-US"/>
            </w:rPr>
          </w:rPrChange>
        </w:rPr>
        <w:t xml:space="preserve">xây dựng đất nước </w:t>
      </w:r>
      <w:del w:id="319" w:author="DBA" w:date="2021-11-24T14:41:00Z">
        <w:r w:rsidRPr="001E66E6">
          <w:rPr>
            <w:color w:val="auto"/>
            <w:sz w:val="30"/>
            <w:szCs w:val="30"/>
            <w:u w:color="222222"/>
            <w:lang w:val="it-IT"/>
            <w:rPrChange w:id="320" w:author="DBA" w:date="2021-11-24T13:11:00Z">
              <w:rPr>
                <w:rFonts w:cs="Times New Roman"/>
                <w:color w:val="auto"/>
                <w:sz w:val="24"/>
                <w:szCs w:val="24"/>
                <w:u w:color="222222"/>
                <w:lang w:val="it-IT" w:eastAsia="en-US"/>
              </w:rPr>
            </w:rPrChange>
          </w:rPr>
          <w:delText xml:space="preserve">tại </w:delText>
        </w:r>
      </w:del>
      <w:ins w:id="321" w:author="DBA" w:date="2021-11-24T14:41:00Z">
        <w:r w:rsidR="00E64D78">
          <w:rPr>
            <w:color w:val="auto"/>
            <w:sz w:val="30"/>
            <w:szCs w:val="30"/>
            <w:u w:color="222222"/>
            <w:lang w:val="it-IT"/>
          </w:rPr>
          <w:t>của</w:t>
        </w:r>
        <w:r w:rsidRPr="001E66E6">
          <w:rPr>
            <w:color w:val="auto"/>
            <w:sz w:val="30"/>
            <w:szCs w:val="30"/>
            <w:u w:color="222222"/>
            <w:lang w:val="it-IT"/>
            <w:rPrChange w:id="322" w:author="DBA" w:date="2021-11-24T13:11:00Z">
              <w:rPr>
                <w:rFonts w:cs="Times New Roman"/>
                <w:color w:val="auto"/>
                <w:sz w:val="24"/>
                <w:szCs w:val="24"/>
                <w:u w:color="222222"/>
                <w:lang w:val="it-IT" w:eastAsia="en-US"/>
              </w:rPr>
            </w:rPrChange>
          </w:rPr>
          <w:t xml:space="preserve"> </w:t>
        </w:r>
      </w:ins>
      <w:r w:rsidRPr="001E66E6">
        <w:rPr>
          <w:color w:val="auto"/>
          <w:sz w:val="30"/>
          <w:szCs w:val="30"/>
          <w:u w:color="222222"/>
          <w:lang w:val="it-IT"/>
          <w:rPrChange w:id="323" w:author="DBA" w:date="2021-11-24T13:11:00Z">
            <w:rPr>
              <w:rFonts w:cs="Times New Roman"/>
              <w:color w:val="auto"/>
              <w:sz w:val="24"/>
              <w:szCs w:val="24"/>
              <w:u w:color="222222"/>
              <w:lang w:val="it-IT" w:eastAsia="en-US"/>
            </w:rPr>
          </w:rPrChange>
        </w:rPr>
        <w:t xml:space="preserve">Việt Nam. </w:t>
      </w:r>
    </w:p>
    <w:p w:rsidR="000A1BEA" w:rsidRPr="00F845B5" w:rsidRDefault="001E66E6">
      <w:pPr>
        <w:pStyle w:val="Body"/>
        <w:rPr>
          <w:color w:val="auto"/>
          <w:sz w:val="30"/>
          <w:szCs w:val="30"/>
          <w:u w:color="222222"/>
          <w:lang w:val="it-IT"/>
          <w:rPrChange w:id="324" w:author="DBA" w:date="2021-11-24T13:11:00Z">
            <w:rPr>
              <w:color w:val="auto"/>
              <w:sz w:val="24"/>
              <w:szCs w:val="24"/>
              <w:u w:color="222222"/>
              <w:lang w:val="it-IT"/>
            </w:rPr>
          </w:rPrChange>
        </w:rPr>
      </w:pPr>
      <w:r w:rsidRPr="001E66E6">
        <w:rPr>
          <w:color w:val="auto"/>
          <w:sz w:val="30"/>
          <w:szCs w:val="30"/>
          <w:u w:color="222222"/>
          <w:lang w:val="it-IT"/>
          <w:rPrChange w:id="325" w:author="DBA" w:date="2021-11-24T13:11:00Z">
            <w:rPr>
              <w:rFonts w:cs="Times New Roman"/>
              <w:color w:val="auto"/>
              <w:sz w:val="24"/>
              <w:szCs w:val="24"/>
              <w:u w:color="222222"/>
              <w:lang w:val="it-IT" w:eastAsia="en-US"/>
            </w:rPr>
          </w:rPrChange>
        </w:rPr>
        <w:t> </w:t>
      </w:r>
    </w:p>
    <w:p w:rsidR="000A1BEA" w:rsidRPr="00F845B5" w:rsidRDefault="001E66E6">
      <w:pPr>
        <w:pStyle w:val="Body"/>
        <w:rPr>
          <w:b/>
          <w:bCs/>
          <w:color w:val="auto"/>
          <w:sz w:val="30"/>
          <w:szCs w:val="30"/>
          <w:u w:color="222222"/>
          <w:lang w:val="it-IT"/>
          <w:rPrChange w:id="326" w:author="DBA" w:date="2021-11-24T13:11:00Z">
            <w:rPr>
              <w:b/>
              <w:bCs/>
              <w:color w:val="auto"/>
              <w:sz w:val="24"/>
              <w:szCs w:val="24"/>
              <w:u w:color="222222"/>
              <w:lang w:val="it-IT"/>
            </w:rPr>
          </w:rPrChange>
        </w:rPr>
      </w:pPr>
      <w:r w:rsidRPr="001E66E6">
        <w:rPr>
          <w:b/>
          <w:bCs/>
          <w:color w:val="auto"/>
          <w:sz w:val="30"/>
          <w:szCs w:val="30"/>
          <w:u w:color="222222"/>
          <w:lang w:val="it-IT"/>
          <w:rPrChange w:id="327" w:author="DBA" w:date="2021-11-24T13:11:00Z">
            <w:rPr>
              <w:rFonts w:cs="Times New Roman"/>
              <w:b/>
              <w:bCs/>
              <w:color w:val="auto"/>
              <w:sz w:val="24"/>
              <w:szCs w:val="24"/>
              <w:u w:color="222222"/>
              <w:lang w:val="it-IT" w:eastAsia="en-US"/>
            </w:rPr>
          </w:rPrChange>
        </w:rPr>
        <w:t>Hợ</w:t>
      </w:r>
      <w:r w:rsidRPr="001E66E6">
        <w:rPr>
          <w:b/>
          <w:bCs/>
          <w:color w:val="auto"/>
          <w:sz w:val="30"/>
          <w:szCs w:val="30"/>
          <w:u w:color="222222"/>
          <w:lang w:val="nl-NL"/>
          <w:rPrChange w:id="328"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it-IT"/>
          <w:rPrChange w:id="329" w:author="DBA" w:date="2021-11-24T13:11:00Z">
            <w:rPr>
              <w:rFonts w:cs="Times New Roman"/>
              <w:b/>
              <w:bCs/>
              <w:color w:val="auto"/>
              <w:sz w:val="24"/>
              <w:szCs w:val="24"/>
              <w:u w:color="222222"/>
              <w:lang w:val="it-IT" w:eastAsia="en-US"/>
            </w:rPr>
          </w:rPrChange>
        </w:rPr>
        <w:t>ác phòng chống đại dịch COVID-19</w:t>
      </w:r>
    </w:p>
    <w:p w:rsidR="000A1BEA" w:rsidRPr="00F845B5" w:rsidRDefault="001E66E6">
      <w:pPr>
        <w:pStyle w:val="Body"/>
        <w:rPr>
          <w:color w:val="auto"/>
          <w:sz w:val="30"/>
          <w:szCs w:val="30"/>
          <w:u w:color="222222"/>
          <w:lang w:val="it-IT"/>
          <w:rPrChange w:id="330" w:author="DBA" w:date="2021-11-24T13:11:00Z">
            <w:rPr>
              <w:color w:val="auto"/>
              <w:sz w:val="24"/>
              <w:szCs w:val="24"/>
              <w:u w:color="222222"/>
              <w:lang w:val="it-IT"/>
            </w:rPr>
          </w:rPrChange>
        </w:rPr>
      </w:pPr>
      <w:r w:rsidRPr="001E66E6">
        <w:rPr>
          <w:color w:val="auto"/>
          <w:sz w:val="30"/>
          <w:szCs w:val="30"/>
          <w:u w:color="222222"/>
          <w:lang w:val="it-IT"/>
          <w:rPrChange w:id="331" w:author="DBA" w:date="2021-11-24T13:11:00Z">
            <w:rPr>
              <w:rFonts w:cs="Times New Roman"/>
              <w:color w:val="auto"/>
              <w:sz w:val="24"/>
              <w:szCs w:val="24"/>
              <w:u w:color="222222"/>
              <w:lang w:val="it-IT" w:eastAsia="en-US"/>
            </w:rPr>
          </w:rPrChange>
        </w:rPr>
        <w:t>4. Trong bối cả</w:t>
      </w:r>
      <w:r w:rsidRPr="001E66E6">
        <w:rPr>
          <w:color w:val="auto"/>
          <w:sz w:val="30"/>
          <w:szCs w:val="30"/>
          <w:u w:color="222222"/>
          <w:lang w:val="pt-PT"/>
          <w:rPrChange w:id="332"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333" w:author="DBA" w:date="2021-11-24T13:11:00Z">
            <w:rPr>
              <w:rFonts w:cs="Times New Roman"/>
              <w:color w:val="auto"/>
              <w:sz w:val="24"/>
              <w:szCs w:val="24"/>
              <w:u w:color="222222"/>
              <w:lang w:val="it-IT" w:eastAsia="en-US"/>
            </w:rPr>
          </w:rPrChange>
        </w:rPr>
        <w:t>đại dịch COVID-19 đã và đang gây ra những tác độ</w:t>
      </w:r>
      <w:r w:rsidRPr="001E66E6">
        <w:rPr>
          <w:color w:val="auto"/>
          <w:sz w:val="30"/>
          <w:szCs w:val="30"/>
          <w:u w:color="222222"/>
          <w:lang w:val="nl-NL"/>
          <w:rPrChange w:id="334" w:author="DBA" w:date="2021-11-24T13:11:00Z">
            <w:rPr>
              <w:rFonts w:cs="Times New Roman"/>
              <w:color w:val="auto"/>
              <w:sz w:val="24"/>
              <w:szCs w:val="24"/>
              <w:u w:color="222222"/>
              <w:lang w:val="nl-NL" w:eastAsia="en-US"/>
            </w:rPr>
          </w:rPrChange>
        </w:rPr>
        <w:t>ng kinh t</w:t>
      </w:r>
      <w:r w:rsidRPr="001E66E6">
        <w:rPr>
          <w:color w:val="auto"/>
          <w:sz w:val="30"/>
          <w:szCs w:val="30"/>
          <w:u w:color="222222"/>
          <w:lang w:val="it-IT"/>
          <w:rPrChange w:id="335" w:author="DBA" w:date="2021-11-24T13:11:00Z">
            <w:rPr>
              <w:rFonts w:cs="Times New Roman"/>
              <w:color w:val="auto"/>
              <w:sz w:val="24"/>
              <w:szCs w:val="24"/>
              <w:u w:color="222222"/>
              <w:lang w:val="it-IT" w:eastAsia="en-US"/>
            </w:rPr>
          </w:rPrChange>
        </w:rPr>
        <w:t>ế - x</w:t>
      </w:r>
      <w:r w:rsidRPr="001E66E6">
        <w:rPr>
          <w:color w:val="auto"/>
          <w:sz w:val="30"/>
          <w:szCs w:val="30"/>
          <w:u w:color="222222"/>
          <w:lang w:val="pt-PT"/>
          <w:rPrChange w:id="336" w:author="DBA" w:date="2021-11-24T13:11:00Z">
            <w:rPr>
              <w:rFonts w:cs="Times New Roman"/>
              <w:color w:val="auto"/>
              <w:sz w:val="24"/>
              <w:szCs w:val="24"/>
              <w:u w:color="222222"/>
              <w:lang w:val="pt-PT" w:eastAsia="en-US"/>
            </w:rPr>
          </w:rPrChange>
        </w:rPr>
        <w:t xml:space="preserve">ã </w:t>
      </w:r>
      <w:r w:rsidRPr="001E66E6">
        <w:rPr>
          <w:color w:val="auto"/>
          <w:sz w:val="30"/>
          <w:szCs w:val="30"/>
          <w:u w:color="222222"/>
          <w:lang w:val="it-IT"/>
          <w:rPrChange w:id="337" w:author="DBA" w:date="2021-11-24T13:11:00Z">
            <w:rPr>
              <w:rFonts w:cs="Times New Roman"/>
              <w:color w:val="auto"/>
              <w:sz w:val="24"/>
              <w:szCs w:val="24"/>
              <w:u w:color="222222"/>
              <w:lang w:val="it-IT" w:eastAsia="en-US"/>
            </w:rPr>
          </w:rPrChange>
        </w:rPr>
        <w:t>hội chưa từng c</w:t>
      </w:r>
      <w:r w:rsidRPr="001E66E6">
        <w:rPr>
          <w:color w:val="auto"/>
          <w:sz w:val="30"/>
          <w:szCs w:val="30"/>
          <w:u w:color="222222"/>
          <w:lang w:val="es-ES_tradnl"/>
          <w:rPrChange w:id="338"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it-IT"/>
          <w:rPrChange w:id="339" w:author="DBA" w:date="2021-11-24T13:11:00Z">
            <w:rPr>
              <w:rFonts w:cs="Times New Roman"/>
              <w:color w:val="auto"/>
              <w:sz w:val="24"/>
              <w:szCs w:val="24"/>
              <w:u w:color="222222"/>
              <w:lang w:val="it-IT" w:eastAsia="en-US"/>
            </w:rPr>
          </w:rPrChange>
        </w:rPr>
        <w:t xml:space="preserve"> đối với mọi quốc gia tr</w:t>
      </w:r>
      <w:r w:rsidRPr="001E66E6">
        <w:rPr>
          <w:color w:val="auto"/>
          <w:sz w:val="30"/>
          <w:szCs w:val="30"/>
          <w:u w:color="222222"/>
          <w:lang w:val="fr-FR"/>
          <w:rPrChange w:id="340"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341" w:author="DBA" w:date="2021-11-24T13:11:00Z">
            <w:rPr>
              <w:rFonts w:cs="Times New Roman"/>
              <w:color w:val="auto"/>
              <w:sz w:val="24"/>
              <w:szCs w:val="24"/>
              <w:u w:color="222222"/>
              <w:lang w:val="it-IT" w:eastAsia="en-US"/>
            </w:rPr>
          </w:rPrChange>
        </w:rPr>
        <w:t>n thế giới, bao gồ</w:t>
      </w:r>
      <w:r w:rsidRPr="001E66E6">
        <w:rPr>
          <w:color w:val="auto"/>
          <w:sz w:val="30"/>
          <w:szCs w:val="30"/>
          <w:u w:color="222222"/>
          <w:lang w:val="de-DE"/>
          <w:rPrChange w:id="342" w:author="DBA" w:date="2021-11-24T13:11:00Z">
            <w:rPr>
              <w:rFonts w:cs="Times New Roman"/>
              <w:color w:val="auto"/>
              <w:sz w:val="24"/>
              <w:szCs w:val="24"/>
              <w:u w:color="222222"/>
              <w:lang w:val="de-DE" w:eastAsia="en-US"/>
            </w:rPr>
          </w:rPrChange>
        </w:rPr>
        <w:t>m Vi</w:t>
      </w:r>
      <w:r w:rsidRPr="001E66E6">
        <w:rPr>
          <w:color w:val="auto"/>
          <w:sz w:val="30"/>
          <w:szCs w:val="30"/>
          <w:u w:color="222222"/>
          <w:lang w:val="it-IT"/>
          <w:rPrChange w:id="343"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344" w:author="DBA" w:date="2021-11-24T13:11:00Z">
            <w:rPr>
              <w:rFonts w:cs="Times New Roman"/>
              <w:color w:val="auto"/>
              <w:sz w:val="24"/>
              <w:szCs w:val="24"/>
              <w:u w:color="222222"/>
              <w:lang w:val="de-DE" w:eastAsia="en-US"/>
            </w:rPr>
          </w:rPrChange>
        </w:rPr>
        <w:t>t Nam v</w:t>
      </w:r>
      <w:r w:rsidRPr="001E66E6">
        <w:rPr>
          <w:color w:val="auto"/>
          <w:sz w:val="30"/>
          <w:szCs w:val="30"/>
          <w:u w:color="222222"/>
          <w:lang w:val="fr-FR"/>
          <w:rPrChange w:id="345"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346" w:author="DBA" w:date="2021-11-24T13:11:00Z">
            <w:rPr>
              <w:rFonts w:cs="Times New Roman"/>
              <w:color w:val="auto"/>
              <w:sz w:val="24"/>
              <w:szCs w:val="24"/>
              <w:u w:color="222222"/>
              <w:lang w:val="it-IT" w:eastAsia="en-US"/>
            </w:rPr>
          </w:rPrChange>
        </w:rPr>
        <w:t>Nhật Bản, hai Thủ tướ</w:t>
      </w:r>
      <w:r w:rsidRPr="001E66E6">
        <w:rPr>
          <w:color w:val="auto"/>
          <w:sz w:val="30"/>
          <w:szCs w:val="30"/>
          <w:u w:color="222222"/>
          <w:lang w:val="de-DE"/>
          <w:rPrChange w:id="347"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348" w:author="DBA" w:date="2021-11-24T13:11:00Z">
            <w:rPr>
              <w:rFonts w:cs="Times New Roman"/>
              <w:color w:val="auto"/>
              <w:sz w:val="24"/>
              <w:szCs w:val="24"/>
              <w:u w:color="222222"/>
              <w:lang w:val="it-IT" w:eastAsia="en-US"/>
            </w:rPr>
          </w:rPrChange>
        </w:rPr>
        <w:t>ất trí hợ</w:t>
      </w:r>
      <w:r w:rsidRPr="001E66E6">
        <w:rPr>
          <w:color w:val="auto"/>
          <w:sz w:val="30"/>
          <w:szCs w:val="30"/>
          <w:u w:color="222222"/>
          <w:lang w:val="nl-NL"/>
          <w:rPrChange w:id="34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350" w:author="DBA" w:date="2021-11-24T13:11:00Z">
            <w:rPr>
              <w:rFonts w:cs="Times New Roman"/>
              <w:color w:val="auto"/>
              <w:sz w:val="24"/>
              <w:szCs w:val="24"/>
              <w:u w:color="222222"/>
              <w:lang w:val="it-IT" w:eastAsia="en-US"/>
            </w:rPr>
          </w:rPrChange>
        </w:rPr>
        <w:t>ác chặ</w:t>
      </w:r>
      <w:r w:rsidRPr="001E66E6">
        <w:rPr>
          <w:color w:val="auto"/>
          <w:sz w:val="30"/>
          <w:szCs w:val="30"/>
          <w:u w:color="222222"/>
          <w:lang w:val="fr-FR"/>
          <w:rPrChange w:id="351"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352" w:author="DBA" w:date="2021-11-24T13:11:00Z">
            <w:rPr>
              <w:rFonts w:cs="Times New Roman"/>
              <w:color w:val="auto"/>
              <w:sz w:val="24"/>
              <w:szCs w:val="24"/>
              <w:u w:color="222222"/>
              <w:lang w:val="it-IT" w:eastAsia="en-US"/>
            </w:rPr>
          </w:rPrChange>
        </w:rPr>
        <w:t xml:space="preserve">ẽ trong việc triển khai các biện pháp phòng chống đại dịch COVID-19. </w:t>
      </w:r>
    </w:p>
    <w:p w:rsidR="000A1BEA" w:rsidRPr="00F845B5" w:rsidRDefault="001E66E6">
      <w:pPr>
        <w:pStyle w:val="Body"/>
        <w:rPr>
          <w:color w:val="auto"/>
          <w:sz w:val="30"/>
          <w:szCs w:val="30"/>
          <w:u w:color="222222"/>
          <w:lang w:val="it-IT"/>
          <w:rPrChange w:id="353" w:author="DBA" w:date="2021-11-24T13:11:00Z">
            <w:rPr>
              <w:color w:val="auto"/>
              <w:sz w:val="24"/>
              <w:szCs w:val="24"/>
              <w:u w:color="222222"/>
              <w:lang w:val="it-IT"/>
            </w:rPr>
          </w:rPrChange>
        </w:rPr>
      </w:pPr>
      <w:r w:rsidRPr="001E66E6">
        <w:rPr>
          <w:color w:val="auto"/>
          <w:sz w:val="30"/>
          <w:szCs w:val="30"/>
          <w:u w:color="222222"/>
          <w:lang w:val="it-IT"/>
          <w:rPrChange w:id="354"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355" w:author="DBA" w:date="2021-11-24T13:11:00Z">
            <w:rPr>
              <w:color w:val="auto"/>
              <w:sz w:val="24"/>
              <w:szCs w:val="24"/>
              <w:u w:color="222222"/>
              <w:lang w:val="it-IT"/>
            </w:rPr>
          </w:rPrChange>
        </w:rPr>
      </w:pPr>
      <w:r w:rsidRPr="001E66E6">
        <w:rPr>
          <w:color w:val="auto"/>
          <w:sz w:val="30"/>
          <w:szCs w:val="30"/>
          <w:u w:color="222222"/>
          <w:lang w:val="it-IT"/>
          <w:rPrChange w:id="356" w:author="DBA" w:date="2021-11-24T13:11:00Z">
            <w:rPr>
              <w:rFonts w:cs="Times New Roman"/>
              <w:color w:val="auto"/>
              <w:sz w:val="24"/>
              <w:szCs w:val="24"/>
              <w:u w:color="222222"/>
              <w:lang w:val="it-IT" w:eastAsia="en-US"/>
            </w:rPr>
          </w:rPrChange>
        </w:rPr>
        <w:t xml:space="preserve">5. Thủ tướng Kishida Fumio thông báo Chính phủ Nhật Bản sẽ hỗ trợ bổ </w:t>
      </w:r>
      <w:r w:rsidRPr="001E66E6">
        <w:rPr>
          <w:color w:val="auto"/>
          <w:sz w:val="30"/>
          <w:szCs w:val="30"/>
          <w:u w:color="222222"/>
          <w:lang w:val="de-DE"/>
          <w:rPrChange w:id="357" w:author="DBA" w:date="2021-11-24T13:11:00Z">
            <w:rPr>
              <w:rFonts w:cs="Times New Roman"/>
              <w:color w:val="auto"/>
              <w:sz w:val="24"/>
              <w:szCs w:val="24"/>
              <w:u w:color="222222"/>
              <w:lang w:val="de-DE" w:eastAsia="en-US"/>
            </w:rPr>
          </w:rPrChange>
        </w:rPr>
        <w:t xml:space="preserve">sung </w:t>
      </w:r>
      <w:r w:rsidRPr="001E66E6">
        <w:rPr>
          <w:color w:val="auto"/>
          <w:sz w:val="30"/>
          <w:szCs w:val="30"/>
          <w:u w:color="222222"/>
          <w:lang w:val="it-IT"/>
          <w:rPrChange w:id="358" w:author="DBA" w:date="2021-11-24T13:11:00Z">
            <w:rPr>
              <w:rFonts w:cs="Times New Roman"/>
              <w:color w:val="auto"/>
              <w:sz w:val="24"/>
              <w:szCs w:val="24"/>
              <w:u w:color="222222"/>
              <w:lang w:val="it-IT" w:eastAsia="en-US"/>
            </w:rPr>
          </w:rPrChange>
        </w:rPr>
        <w:t>1,5 triệu liều vắc-xin COVID-19 cho Chính phủ Việt Nam. Thủ tướng Phạ</w:t>
      </w:r>
      <w:r w:rsidRPr="001E66E6">
        <w:rPr>
          <w:color w:val="auto"/>
          <w:sz w:val="30"/>
          <w:szCs w:val="30"/>
          <w:u w:color="222222"/>
          <w:lang w:val="pt-PT"/>
          <w:rPrChange w:id="359"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360" w:author="DBA" w:date="2021-11-24T13:11:00Z">
            <w:rPr>
              <w:rFonts w:cs="Times New Roman"/>
              <w:color w:val="auto"/>
              <w:sz w:val="24"/>
              <w:szCs w:val="24"/>
              <w:u w:color="222222"/>
              <w:lang w:val="it-IT" w:eastAsia="en-US"/>
            </w:rPr>
          </w:rPrChange>
        </w:rPr>
        <w:t>í</w:t>
      </w:r>
      <w:r w:rsidRPr="001E66E6">
        <w:rPr>
          <w:color w:val="auto"/>
          <w:sz w:val="30"/>
          <w:szCs w:val="30"/>
          <w:u w:color="222222"/>
          <w:lang w:val="sv-SE"/>
          <w:rPrChange w:id="361" w:author="DBA" w:date="2021-11-24T13:11:00Z">
            <w:rPr>
              <w:rFonts w:cs="Times New Roman"/>
              <w:color w:val="auto"/>
              <w:sz w:val="24"/>
              <w:szCs w:val="24"/>
              <w:u w:color="222222"/>
              <w:lang w:val="sv-SE" w:eastAsia="en-US"/>
            </w:rPr>
          </w:rPrChange>
        </w:rPr>
        <w:t>nh tr</w:t>
      </w:r>
      <w:r w:rsidRPr="001E66E6">
        <w:rPr>
          <w:color w:val="auto"/>
          <w:sz w:val="30"/>
          <w:szCs w:val="30"/>
          <w:u w:color="222222"/>
          <w:lang w:val="it-IT"/>
          <w:rPrChange w:id="362" w:author="DBA" w:date="2021-11-24T13:11:00Z">
            <w:rPr>
              <w:rFonts w:cs="Times New Roman"/>
              <w:color w:val="auto"/>
              <w:sz w:val="24"/>
              <w:szCs w:val="24"/>
              <w:u w:color="222222"/>
              <w:lang w:val="it-IT" w:eastAsia="en-US"/>
            </w:rPr>
          </w:rPrChange>
        </w:rPr>
        <w:t>ân trọng cảm ơ</w:t>
      </w:r>
      <w:r w:rsidRPr="001E66E6">
        <w:rPr>
          <w:color w:val="auto"/>
          <w:sz w:val="30"/>
          <w:szCs w:val="30"/>
          <w:u w:color="222222"/>
          <w:lang w:val="de-DE"/>
          <w:rPrChange w:id="363"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364" w:author="DBA" w:date="2021-11-24T13:11:00Z">
            <w:rPr>
              <w:rFonts w:cs="Times New Roman"/>
              <w:color w:val="auto"/>
              <w:sz w:val="24"/>
              <w:szCs w:val="24"/>
              <w:u w:color="222222"/>
              <w:lang w:val="it-IT" w:eastAsia="en-US"/>
            </w:rPr>
          </w:rPrChange>
        </w:rPr>
        <w:t>à đá</w:t>
      </w:r>
      <w:r w:rsidRPr="001E66E6">
        <w:rPr>
          <w:color w:val="auto"/>
          <w:sz w:val="30"/>
          <w:szCs w:val="30"/>
          <w:u w:color="222222"/>
          <w:lang w:val="de-DE"/>
          <w:rPrChange w:id="365"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366" w:author="DBA" w:date="2021-11-24T13:11:00Z">
            <w:rPr>
              <w:rFonts w:cs="Times New Roman"/>
              <w:color w:val="auto"/>
              <w:sz w:val="24"/>
              <w:szCs w:val="24"/>
              <w:u w:color="222222"/>
              <w:lang w:val="it-IT" w:eastAsia="en-US"/>
            </w:rPr>
          </w:rPrChange>
        </w:rPr>
        <w:t xml:space="preserve">á </w:t>
      </w:r>
      <w:r w:rsidRPr="001E66E6">
        <w:rPr>
          <w:color w:val="auto"/>
          <w:sz w:val="30"/>
          <w:szCs w:val="30"/>
          <w:u w:color="222222"/>
          <w:lang w:val="pt-PT"/>
          <w:rPrChange w:id="367" w:author="DBA" w:date="2021-11-24T13:11:00Z">
            <w:rPr>
              <w:rFonts w:cs="Times New Roman"/>
              <w:color w:val="auto"/>
              <w:sz w:val="24"/>
              <w:szCs w:val="24"/>
              <w:u w:color="222222"/>
              <w:lang w:val="pt-PT" w:eastAsia="en-US"/>
            </w:rPr>
          </w:rPrChange>
        </w:rPr>
        <w:t>cao Ch</w:t>
      </w:r>
      <w:r w:rsidRPr="001E66E6">
        <w:rPr>
          <w:color w:val="auto"/>
          <w:sz w:val="30"/>
          <w:szCs w:val="30"/>
          <w:u w:color="222222"/>
          <w:lang w:val="it-IT"/>
          <w:rPrChange w:id="368" w:author="DBA" w:date="2021-11-24T13:11:00Z">
            <w:rPr>
              <w:rFonts w:cs="Times New Roman"/>
              <w:color w:val="auto"/>
              <w:sz w:val="24"/>
              <w:szCs w:val="24"/>
              <w:u w:color="222222"/>
              <w:lang w:val="it-IT" w:eastAsia="en-US"/>
            </w:rPr>
          </w:rPrChange>
        </w:rPr>
        <w:t>ính phủ v</w:t>
      </w:r>
      <w:r w:rsidRPr="001E66E6">
        <w:rPr>
          <w:color w:val="auto"/>
          <w:sz w:val="30"/>
          <w:szCs w:val="30"/>
          <w:u w:color="222222"/>
          <w:lang w:val="fr-FR"/>
          <w:rPrChange w:id="369"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pt-PT"/>
          <w:rPrChange w:id="370"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371" w:author="DBA" w:date="2021-11-24T13:11:00Z">
            <w:rPr>
              <w:rFonts w:cs="Times New Roman"/>
              <w:color w:val="auto"/>
              <w:sz w:val="24"/>
              <w:szCs w:val="24"/>
              <w:u w:color="222222"/>
              <w:lang w:val="it-IT" w:eastAsia="en-US"/>
            </w:rPr>
          </w:rPrChange>
        </w:rPr>
        <w:t>â</w:t>
      </w:r>
      <w:r w:rsidRPr="001E66E6">
        <w:rPr>
          <w:color w:val="auto"/>
          <w:sz w:val="30"/>
          <w:szCs w:val="30"/>
          <w:u w:color="222222"/>
          <w:lang w:val="de-DE"/>
          <w:rPrChange w:id="372" w:author="DBA" w:date="2021-11-24T13:11:00Z">
            <w:rPr>
              <w:rFonts w:cs="Times New Roman"/>
              <w:color w:val="auto"/>
              <w:sz w:val="24"/>
              <w:szCs w:val="24"/>
              <w:u w:color="222222"/>
              <w:lang w:val="de-DE" w:eastAsia="en-US"/>
            </w:rPr>
          </w:rPrChange>
        </w:rPr>
        <w:t>n d</w:t>
      </w:r>
      <w:r w:rsidRPr="001E66E6">
        <w:rPr>
          <w:color w:val="auto"/>
          <w:sz w:val="30"/>
          <w:szCs w:val="30"/>
          <w:u w:color="222222"/>
          <w:lang w:val="it-IT"/>
          <w:rPrChange w:id="373" w:author="DBA" w:date="2021-11-24T13:11:00Z">
            <w:rPr>
              <w:rFonts w:cs="Times New Roman"/>
              <w:color w:val="auto"/>
              <w:sz w:val="24"/>
              <w:szCs w:val="24"/>
              <w:u w:color="222222"/>
              <w:lang w:val="it-IT" w:eastAsia="en-US"/>
            </w:rPr>
          </w:rPrChange>
        </w:rPr>
        <w:t>ân Nhật Bản</w:t>
      </w:r>
      <w:ins w:id="374" w:author="DBA" w:date="2021-11-24T14:41:00Z">
        <w:r w:rsidR="00E64D78">
          <w:rPr>
            <w:color w:val="auto"/>
            <w:sz w:val="30"/>
            <w:szCs w:val="30"/>
            <w:u w:color="222222"/>
            <w:lang w:val="it-IT"/>
          </w:rPr>
          <w:t xml:space="preserve"> đến nay</w:t>
        </w:r>
      </w:ins>
      <w:r w:rsidRPr="001E66E6">
        <w:rPr>
          <w:color w:val="auto"/>
          <w:sz w:val="30"/>
          <w:szCs w:val="30"/>
          <w:u w:color="222222"/>
          <w:lang w:val="it-IT"/>
          <w:rPrChange w:id="375" w:author="DBA" w:date="2021-11-24T13:11:00Z">
            <w:rPr>
              <w:rFonts w:cs="Times New Roman"/>
              <w:color w:val="auto"/>
              <w:sz w:val="24"/>
              <w:szCs w:val="24"/>
              <w:u w:color="222222"/>
              <w:lang w:val="it-IT" w:eastAsia="en-US"/>
            </w:rPr>
          </w:rPrChange>
        </w:rPr>
        <w:t xml:space="preserve"> </w:t>
      </w:r>
      <w:r w:rsidRPr="001E66E6">
        <w:rPr>
          <w:color w:val="auto"/>
          <w:sz w:val="30"/>
          <w:szCs w:val="30"/>
          <w:u w:color="222222"/>
          <w:lang w:val="pt-PT"/>
          <w:rPrChange w:id="376" w:author="DBA" w:date="2021-11-24T13:11:00Z">
            <w:rPr>
              <w:rFonts w:cs="Times New Roman"/>
              <w:color w:val="auto"/>
              <w:sz w:val="24"/>
              <w:szCs w:val="24"/>
              <w:u w:color="222222"/>
              <w:lang w:val="pt-PT" w:eastAsia="en-US"/>
            </w:rPr>
          </w:rPrChange>
        </w:rPr>
        <w:t xml:space="preserve">đã </w:t>
      </w:r>
      <w:r w:rsidRPr="001E66E6">
        <w:rPr>
          <w:color w:val="auto"/>
          <w:sz w:val="30"/>
          <w:szCs w:val="30"/>
          <w:u w:color="222222"/>
          <w:lang w:val="it-IT"/>
          <w:rPrChange w:id="377" w:author="DBA" w:date="2021-11-24T13:11:00Z">
            <w:rPr>
              <w:rFonts w:cs="Times New Roman"/>
              <w:color w:val="auto"/>
              <w:sz w:val="24"/>
              <w:szCs w:val="24"/>
              <w:u w:color="222222"/>
              <w:lang w:val="it-IT" w:eastAsia="en-US"/>
            </w:rPr>
          </w:rPrChange>
        </w:rPr>
        <w:t>hỗ trợ cho Việ</w:t>
      </w:r>
      <w:r w:rsidRPr="001E66E6">
        <w:rPr>
          <w:color w:val="auto"/>
          <w:sz w:val="30"/>
          <w:szCs w:val="30"/>
          <w:u w:color="222222"/>
          <w:lang w:val="de-DE"/>
          <w:rPrChange w:id="378" w:author="DBA" w:date="2021-11-24T13:11:00Z">
            <w:rPr>
              <w:rFonts w:cs="Times New Roman"/>
              <w:color w:val="auto"/>
              <w:sz w:val="24"/>
              <w:szCs w:val="24"/>
              <w:u w:color="222222"/>
              <w:lang w:val="de-DE" w:eastAsia="en-US"/>
            </w:rPr>
          </w:rPrChange>
        </w:rPr>
        <w:t>t Nam t</w:t>
      </w:r>
      <w:r w:rsidRPr="001E66E6">
        <w:rPr>
          <w:color w:val="auto"/>
          <w:sz w:val="30"/>
          <w:szCs w:val="30"/>
          <w:u w:color="222222"/>
          <w:lang w:val="it-IT"/>
          <w:rPrChange w:id="379" w:author="DBA" w:date="2021-11-24T13:11:00Z">
            <w:rPr>
              <w:rFonts w:cs="Times New Roman"/>
              <w:color w:val="auto"/>
              <w:sz w:val="24"/>
              <w:szCs w:val="24"/>
              <w:u w:color="222222"/>
              <w:lang w:val="it-IT" w:eastAsia="en-US"/>
            </w:rPr>
          </w:rPrChange>
        </w:rPr>
        <w:t>ổng cộng 5,6 triệu liều vắc-xin v</w:t>
      </w:r>
      <w:r w:rsidRPr="001E66E6">
        <w:rPr>
          <w:color w:val="auto"/>
          <w:sz w:val="30"/>
          <w:szCs w:val="30"/>
          <w:u w:color="222222"/>
          <w:lang w:val="fr-FR"/>
          <w:rPrChange w:id="380"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pt-PT"/>
          <w:rPrChange w:id="381" w:author="DBA" w:date="2021-11-24T13:11:00Z">
            <w:rPr>
              <w:rFonts w:cs="Times New Roman"/>
              <w:color w:val="auto"/>
              <w:sz w:val="24"/>
              <w:szCs w:val="24"/>
              <w:u w:color="222222"/>
              <w:lang w:val="pt-PT" w:eastAsia="en-US"/>
            </w:rPr>
          </w:rPrChange>
        </w:rPr>
        <w:t>nhi</w:t>
      </w:r>
      <w:r w:rsidRPr="001E66E6">
        <w:rPr>
          <w:color w:val="auto"/>
          <w:sz w:val="30"/>
          <w:szCs w:val="30"/>
          <w:u w:color="222222"/>
          <w:lang w:val="it-IT"/>
          <w:rPrChange w:id="382" w:author="DBA" w:date="2021-11-24T13:11:00Z">
            <w:rPr>
              <w:rFonts w:cs="Times New Roman"/>
              <w:color w:val="auto"/>
              <w:sz w:val="24"/>
              <w:szCs w:val="24"/>
              <w:u w:color="222222"/>
              <w:lang w:val="it-IT" w:eastAsia="en-US"/>
            </w:rPr>
          </w:rPrChange>
        </w:rPr>
        <w:t>ều trang thiết bị, vật tư y tế khác. Hai b</w:t>
      </w:r>
      <w:r w:rsidRPr="001E66E6">
        <w:rPr>
          <w:color w:val="auto"/>
          <w:sz w:val="30"/>
          <w:szCs w:val="30"/>
          <w:u w:color="222222"/>
          <w:lang w:val="fr-FR"/>
          <w:rPrChange w:id="383"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384" w:author="DBA" w:date="2021-11-24T13:11:00Z">
            <w:rPr>
              <w:rFonts w:cs="Times New Roman"/>
              <w:color w:val="auto"/>
              <w:sz w:val="24"/>
              <w:szCs w:val="24"/>
              <w:u w:color="222222"/>
              <w:lang w:val="pt-PT" w:eastAsia="en-US"/>
            </w:rPr>
          </w:rPrChange>
        </w:rPr>
        <w:t>n nh</w:t>
      </w:r>
      <w:r w:rsidRPr="001E66E6">
        <w:rPr>
          <w:color w:val="auto"/>
          <w:sz w:val="30"/>
          <w:szCs w:val="30"/>
          <w:u w:color="222222"/>
          <w:lang w:val="it-IT"/>
          <w:rPrChange w:id="385" w:author="DBA" w:date="2021-11-24T13:11:00Z">
            <w:rPr>
              <w:rFonts w:cs="Times New Roman"/>
              <w:color w:val="auto"/>
              <w:sz w:val="24"/>
              <w:szCs w:val="24"/>
              <w:u w:color="222222"/>
              <w:lang w:val="it-IT" w:eastAsia="en-US"/>
            </w:rPr>
          </w:rPrChange>
        </w:rPr>
        <w:t>ất trí tiế</w:t>
      </w:r>
      <w:r w:rsidRPr="001E66E6">
        <w:rPr>
          <w:color w:val="auto"/>
          <w:sz w:val="30"/>
          <w:szCs w:val="30"/>
          <w:u w:color="222222"/>
          <w:lang w:val="nl-NL"/>
          <w:rPrChange w:id="386"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387" w:author="DBA" w:date="2021-11-24T13:11:00Z">
            <w:rPr>
              <w:rFonts w:cs="Times New Roman"/>
              <w:color w:val="auto"/>
              <w:sz w:val="24"/>
              <w:szCs w:val="24"/>
              <w:u w:color="222222"/>
              <w:lang w:val="it-IT" w:eastAsia="en-US"/>
            </w:rPr>
          </w:rPrChange>
        </w:rPr>
        <w:t>ục hợ</w:t>
      </w:r>
      <w:r w:rsidRPr="001E66E6">
        <w:rPr>
          <w:color w:val="auto"/>
          <w:sz w:val="30"/>
          <w:szCs w:val="30"/>
          <w:u w:color="222222"/>
          <w:lang w:val="nl-NL"/>
          <w:rPrChange w:id="388"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389" w:author="DBA" w:date="2021-11-24T13:11:00Z">
            <w:rPr>
              <w:rFonts w:cs="Times New Roman"/>
              <w:color w:val="auto"/>
              <w:sz w:val="24"/>
              <w:szCs w:val="24"/>
              <w:u w:color="222222"/>
              <w:lang w:val="it-IT" w:eastAsia="en-US"/>
            </w:rPr>
          </w:rPrChange>
        </w:rPr>
        <w:t>ác chặ</w:t>
      </w:r>
      <w:r w:rsidRPr="001E66E6">
        <w:rPr>
          <w:color w:val="auto"/>
          <w:sz w:val="30"/>
          <w:szCs w:val="30"/>
          <w:u w:color="222222"/>
          <w:lang w:val="fr-FR"/>
          <w:rPrChange w:id="390"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391" w:author="DBA" w:date="2021-11-24T13:11:00Z">
            <w:rPr>
              <w:rFonts w:cs="Times New Roman"/>
              <w:color w:val="auto"/>
              <w:sz w:val="24"/>
              <w:szCs w:val="24"/>
              <w:u w:color="222222"/>
              <w:lang w:val="it-IT" w:eastAsia="en-US"/>
            </w:rPr>
          </w:rPrChange>
        </w:rPr>
        <w:t>ẽ trong việc nghi</w:t>
      </w:r>
      <w:r w:rsidRPr="001E66E6">
        <w:rPr>
          <w:color w:val="auto"/>
          <w:sz w:val="30"/>
          <w:szCs w:val="30"/>
          <w:u w:color="222222"/>
          <w:lang w:val="fr-FR"/>
          <w:rPrChange w:id="392" w:author="DBA" w:date="2021-11-24T13:11:00Z">
            <w:rPr>
              <w:rFonts w:cs="Times New Roman"/>
              <w:color w:val="auto"/>
              <w:sz w:val="24"/>
              <w:szCs w:val="24"/>
              <w:u w:color="222222"/>
              <w:lang w:val="fr-FR" w:eastAsia="en-US"/>
            </w:rPr>
          </w:rPrChange>
        </w:rPr>
        <w:t>ên c</w:t>
      </w:r>
      <w:r w:rsidRPr="001E66E6">
        <w:rPr>
          <w:color w:val="auto"/>
          <w:sz w:val="30"/>
          <w:szCs w:val="30"/>
          <w:u w:color="222222"/>
          <w:lang w:val="it-IT"/>
          <w:rPrChange w:id="393" w:author="DBA" w:date="2021-11-24T13:11:00Z">
            <w:rPr>
              <w:rFonts w:cs="Times New Roman"/>
              <w:color w:val="auto"/>
              <w:sz w:val="24"/>
              <w:szCs w:val="24"/>
              <w:u w:color="222222"/>
              <w:lang w:val="it-IT" w:eastAsia="en-US"/>
            </w:rPr>
          </w:rPrChange>
        </w:rPr>
        <w:t>ứu v</w:t>
      </w:r>
      <w:r w:rsidRPr="001E66E6">
        <w:rPr>
          <w:color w:val="auto"/>
          <w:sz w:val="30"/>
          <w:szCs w:val="30"/>
          <w:u w:color="222222"/>
          <w:lang w:val="fr-FR"/>
          <w:rPrChange w:id="394"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395" w:author="DBA" w:date="2021-11-24T13:11:00Z">
            <w:rPr>
              <w:rFonts w:cs="Times New Roman"/>
              <w:color w:val="auto"/>
              <w:sz w:val="24"/>
              <w:szCs w:val="24"/>
              <w:u w:color="222222"/>
              <w:lang w:val="it-IT" w:eastAsia="en-US"/>
            </w:rPr>
          </w:rPrChange>
        </w:rPr>
        <w:t>sản xuất vắc-xin v</w:t>
      </w:r>
      <w:r w:rsidRPr="001E66E6">
        <w:rPr>
          <w:color w:val="auto"/>
          <w:sz w:val="30"/>
          <w:szCs w:val="30"/>
          <w:u w:color="222222"/>
          <w:lang w:val="fr-FR"/>
          <w:rPrChange w:id="396"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397" w:author="DBA" w:date="2021-11-24T13:11:00Z">
            <w:rPr>
              <w:rFonts w:cs="Times New Roman"/>
              <w:color w:val="auto"/>
              <w:sz w:val="24"/>
              <w:szCs w:val="24"/>
              <w:u w:color="222222"/>
              <w:lang w:val="it-IT" w:eastAsia="en-US"/>
            </w:rPr>
          </w:rPrChange>
        </w:rPr>
        <w:t>thuốc điề</w:t>
      </w:r>
      <w:r w:rsidRPr="001E66E6">
        <w:rPr>
          <w:color w:val="auto"/>
          <w:sz w:val="30"/>
          <w:szCs w:val="30"/>
          <w:u w:color="222222"/>
          <w:lang w:val="fr-FR"/>
          <w:rPrChange w:id="398" w:author="DBA" w:date="2021-11-24T13:11:00Z">
            <w:rPr>
              <w:rFonts w:cs="Times New Roman"/>
              <w:color w:val="auto"/>
              <w:sz w:val="24"/>
              <w:szCs w:val="24"/>
              <w:u w:color="222222"/>
              <w:lang w:val="fr-FR" w:eastAsia="en-US"/>
            </w:rPr>
          </w:rPrChange>
        </w:rPr>
        <w:t>u tr</w:t>
      </w:r>
      <w:r w:rsidRPr="001E66E6">
        <w:rPr>
          <w:color w:val="auto"/>
          <w:sz w:val="30"/>
          <w:szCs w:val="30"/>
          <w:u w:color="222222"/>
          <w:lang w:val="it-IT"/>
          <w:rPrChange w:id="399" w:author="DBA" w:date="2021-11-24T13:11:00Z">
            <w:rPr>
              <w:rFonts w:cs="Times New Roman"/>
              <w:color w:val="auto"/>
              <w:sz w:val="24"/>
              <w:szCs w:val="24"/>
              <w:u w:color="222222"/>
              <w:lang w:val="it-IT" w:eastAsia="en-US"/>
            </w:rPr>
          </w:rPrChange>
        </w:rPr>
        <w:t xml:space="preserve">ị COVID-19. </w:t>
      </w:r>
    </w:p>
    <w:p w:rsidR="000A1BEA" w:rsidRPr="00F845B5" w:rsidRDefault="001E66E6">
      <w:pPr>
        <w:pStyle w:val="Body"/>
        <w:rPr>
          <w:color w:val="auto"/>
          <w:sz w:val="30"/>
          <w:szCs w:val="30"/>
          <w:u w:color="222222"/>
          <w:lang w:val="it-IT"/>
          <w:rPrChange w:id="400" w:author="DBA" w:date="2021-11-24T13:11:00Z">
            <w:rPr>
              <w:color w:val="auto"/>
              <w:sz w:val="24"/>
              <w:szCs w:val="24"/>
              <w:u w:color="222222"/>
              <w:lang w:val="it-IT"/>
            </w:rPr>
          </w:rPrChange>
        </w:rPr>
      </w:pPr>
      <w:r w:rsidRPr="001E66E6">
        <w:rPr>
          <w:color w:val="auto"/>
          <w:sz w:val="30"/>
          <w:szCs w:val="30"/>
          <w:u w:color="222222"/>
          <w:lang w:val="it-IT"/>
          <w:rPrChange w:id="401"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b/>
          <w:bCs/>
          <w:color w:val="auto"/>
          <w:sz w:val="30"/>
          <w:szCs w:val="30"/>
          <w:u w:color="222222"/>
          <w:lang w:val="it-IT"/>
          <w:rPrChange w:id="402" w:author="DBA" w:date="2021-11-24T13:11:00Z">
            <w:rPr>
              <w:b/>
              <w:bCs/>
              <w:color w:val="auto"/>
              <w:sz w:val="24"/>
              <w:szCs w:val="24"/>
              <w:u w:color="222222"/>
              <w:lang w:val="it-IT"/>
            </w:rPr>
          </w:rPrChange>
        </w:rPr>
      </w:pPr>
      <w:r w:rsidRPr="001E66E6">
        <w:rPr>
          <w:b/>
          <w:bCs/>
          <w:color w:val="auto"/>
          <w:sz w:val="30"/>
          <w:szCs w:val="30"/>
          <w:u w:color="222222"/>
          <w:lang w:val="it-IT"/>
          <w:rPrChange w:id="403" w:author="DBA" w:date="2021-11-24T13:11:00Z">
            <w:rPr>
              <w:rFonts w:cs="Times New Roman"/>
              <w:b/>
              <w:bCs/>
              <w:color w:val="auto"/>
              <w:sz w:val="24"/>
              <w:szCs w:val="24"/>
              <w:u w:color="222222"/>
              <w:lang w:val="it-IT" w:eastAsia="en-US"/>
            </w:rPr>
          </w:rPrChange>
        </w:rPr>
        <w:t>Tăng cườ</w:t>
      </w:r>
      <w:r w:rsidRPr="001E66E6">
        <w:rPr>
          <w:b/>
          <w:bCs/>
          <w:color w:val="auto"/>
          <w:sz w:val="30"/>
          <w:szCs w:val="30"/>
          <w:u w:color="222222"/>
          <w:lang w:val="pt-PT"/>
          <w:rPrChange w:id="404" w:author="DBA" w:date="2021-11-24T13:11:00Z">
            <w:rPr>
              <w:rFonts w:cs="Times New Roman"/>
              <w:b/>
              <w:bCs/>
              <w:color w:val="auto"/>
              <w:sz w:val="24"/>
              <w:szCs w:val="24"/>
              <w:u w:color="222222"/>
              <w:lang w:val="pt-PT" w:eastAsia="en-US"/>
            </w:rPr>
          </w:rPrChange>
        </w:rPr>
        <w:t>ng quan h</w:t>
      </w:r>
      <w:r w:rsidRPr="001E66E6">
        <w:rPr>
          <w:b/>
          <w:bCs/>
          <w:color w:val="auto"/>
          <w:sz w:val="30"/>
          <w:szCs w:val="30"/>
          <w:u w:color="222222"/>
          <w:lang w:val="it-IT"/>
          <w:rPrChange w:id="405" w:author="DBA" w:date="2021-11-24T13:11:00Z">
            <w:rPr>
              <w:rFonts w:cs="Times New Roman"/>
              <w:b/>
              <w:bCs/>
              <w:color w:val="auto"/>
              <w:sz w:val="24"/>
              <w:szCs w:val="24"/>
              <w:u w:color="222222"/>
              <w:lang w:val="it-IT" w:eastAsia="en-US"/>
            </w:rPr>
          </w:rPrChange>
        </w:rPr>
        <w:t>ệ chí</w:t>
      </w:r>
      <w:r w:rsidRPr="001E66E6">
        <w:rPr>
          <w:b/>
          <w:bCs/>
          <w:color w:val="auto"/>
          <w:sz w:val="30"/>
          <w:szCs w:val="30"/>
          <w:u w:color="222222"/>
          <w:lang w:val="sv-SE"/>
          <w:rPrChange w:id="406" w:author="DBA" w:date="2021-11-24T13:11:00Z">
            <w:rPr>
              <w:rFonts w:cs="Times New Roman"/>
              <w:b/>
              <w:bCs/>
              <w:color w:val="auto"/>
              <w:sz w:val="24"/>
              <w:szCs w:val="24"/>
              <w:u w:color="222222"/>
              <w:lang w:val="sv-SE" w:eastAsia="en-US"/>
            </w:rPr>
          </w:rPrChange>
        </w:rPr>
        <w:t>nh tr</w:t>
      </w:r>
      <w:r w:rsidRPr="001E66E6">
        <w:rPr>
          <w:b/>
          <w:bCs/>
          <w:color w:val="auto"/>
          <w:sz w:val="30"/>
          <w:szCs w:val="30"/>
          <w:u w:color="222222"/>
          <w:lang w:val="it-IT"/>
          <w:rPrChange w:id="407" w:author="DBA" w:date="2021-11-24T13:11:00Z">
            <w:rPr>
              <w:rFonts w:cs="Times New Roman"/>
              <w:b/>
              <w:bCs/>
              <w:color w:val="auto"/>
              <w:sz w:val="24"/>
              <w:szCs w:val="24"/>
              <w:u w:color="222222"/>
              <w:lang w:val="it-IT" w:eastAsia="en-US"/>
            </w:rPr>
          </w:rPrChange>
        </w:rPr>
        <w:t>ị v</w:t>
      </w:r>
      <w:r w:rsidRPr="001E66E6">
        <w:rPr>
          <w:b/>
          <w:bCs/>
          <w:color w:val="auto"/>
          <w:sz w:val="30"/>
          <w:szCs w:val="30"/>
          <w:u w:color="222222"/>
          <w:lang w:val="fr-FR"/>
          <w:rPrChange w:id="408" w:author="DBA" w:date="2021-11-24T13:11:00Z">
            <w:rPr>
              <w:rFonts w:cs="Times New Roman"/>
              <w:b/>
              <w:bCs/>
              <w:color w:val="auto"/>
              <w:sz w:val="24"/>
              <w:szCs w:val="24"/>
              <w:u w:color="222222"/>
              <w:lang w:val="fr-FR" w:eastAsia="en-US"/>
            </w:rPr>
          </w:rPrChange>
        </w:rPr>
        <w:t xml:space="preserve">à </w:t>
      </w:r>
      <w:r w:rsidRPr="001E66E6">
        <w:rPr>
          <w:b/>
          <w:bCs/>
          <w:color w:val="auto"/>
          <w:sz w:val="30"/>
          <w:szCs w:val="30"/>
          <w:u w:color="222222"/>
          <w:lang w:val="it-IT"/>
          <w:rPrChange w:id="409" w:author="DBA" w:date="2021-11-24T13:11:00Z">
            <w:rPr>
              <w:rFonts w:cs="Times New Roman"/>
              <w:b/>
              <w:bCs/>
              <w:color w:val="auto"/>
              <w:sz w:val="24"/>
              <w:szCs w:val="24"/>
              <w:u w:color="222222"/>
              <w:lang w:val="it-IT" w:eastAsia="en-US"/>
            </w:rPr>
          </w:rPrChange>
        </w:rPr>
        <w:t>hợ</w:t>
      </w:r>
      <w:r w:rsidRPr="001E66E6">
        <w:rPr>
          <w:b/>
          <w:bCs/>
          <w:color w:val="auto"/>
          <w:sz w:val="30"/>
          <w:szCs w:val="30"/>
          <w:u w:color="222222"/>
          <w:lang w:val="nl-NL"/>
          <w:rPrChange w:id="410"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it-IT"/>
          <w:rPrChange w:id="411" w:author="DBA" w:date="2021-11-24T13:11:00Z">
            <w:rPr>
              <w:rFonts w:cs="Times New Roman"/>
              <w:b/>
              <w:bCs/>
              <w:color w:val="auto"/>
              <w:sz w:val="24"/>
              <w:szCs w:val="24"/>
              <w:u w:color="222222"/>
              <w:lang w:val="it-IT" w:eastAsia="en-US"/>
            </w:rPr>
          </w:rPrChange>
        </w:rPr>
        <w:t>á</w:t>
      </w:r>
      <w:r w:rsidRPr="001E66E6">
        <w:rPr>
          <w:b/>
          <w:bCs/>
          <w:color w:val="auto"/>
          <w:sz w:val="30"/>
          <w:szCs w:val="30"/>
          <w:u w:color="222222"/>
          <w:lang w:val="fr-FR"/>
          <w:rPrChange w:id="412" w:author="DBA" w:date="2021-11-24T13:11:00Z">
            <w:rPr>
              <w:rFonts w:cs="Times New Roman"/>
              <w:b/>
              <w:bCs/>
              <w:color w:val="auto"/>
              <w:sz w:val="24"/>
              <w:szCs w:val="24"/>
              <w:u w:color="222222"/>
              <w:lang w:val="fr-FR" w:eastAsia="en-US"/>
            </w:rPr>
          </w:rPrChange>
        </w:rPr>
        <w:t>c qu</w:t>
      </w:r>
      <w:r w:rsidRPr="001E66E6">
        <w:rPr>
          <w:b/>
          <w:bCs/>
          <w:color w:val="auto"/>
          <w:sz w:val="30"/>
          <w:szCs w:val="30"/>
          <w:u w:color="222222"/>
          <w:lang w:val="it-IT"/>
          <w:rPrChange w:id="413" w:author="DBA" w:date="2021-11-24T13:11:00Z">
            <w:rPr>
              <w:rFonts w:cs="Times New Roman"/>
              <w:b/>
              <w:bCs/>
              <w:color w:val="auto"/>
              <w:sz w:val="24"/>
              <w:szCs w:val="24"/>
              <w:u w:color="222222"/>
              <w:lang w:val="it-IT" w:eastAsia="en-US"/>
            </w:rPr>
          </w:rPrChange>
        </w:rPr>
        <w:t>ốc phòng - an ninh</w:t>
      </w:r>
    </w:p>
    <w:p w:rsidR="000A1BEA" w:rsidRPr="00F845B5" w:rsidRDefault="001E66E6">
      <w:pPr>
        <w:pStyle w:val="Body"/>
        <w:rPr>
          <w:color w:val="auto"/>
          <w:sz w:val="30"/>
          <w:szCs w:val="30"/>
          <w:u w:color="222222"/>
          <w:lang w:val="it-IT"/>
          <w:rPrChange w:id="414" w:author="DBA" w:date="2021-11-24T13:11:00Z">
            <w:rPr>
              <w:color w:val="auto"/>
              <w:sz w:val="24"/>
              <w:szCs w:val="24"/>
              <w:u w:color="222222"/>
              <w:lang w:val="it-IT"/>
            </w:rPr>
          </w:rPrChange>
        </w:rPr>
      </w:pPr>
      <w:r w:rsidRPr="001E66E6">
        <w:rPr>
          <w:color w:val="auto"/>
          <w:sz w:val="30"/>
          <w:szCs w:val="30"/>
          <w:u w:color="222222"/>
          <w:lang w:val="it-IT"/>
          <w:rPrChange w:id="415" w:author="DBA" w:date="2021-11-24T13:11:00Z">
            <w:rPr>
              <w:rFonts w:cs="Times New Roman"/>
              <w:color w:val="auto"/>
              <w:sz w:val="24"/>
              <w:szCs w:val="24"/>
              <w:u w:color="222222"/>
              <w:lang w:val="it-IT" w:eastAsia="en-US"/>
            </w:rPr>
          </w:rPrChange>
        </w:rPr>
        <w:t>6. Hai b</w:t>
      </w:r>
      <w:r w:rsidRPr="001E66E6">
        <w:rPr>
          <w:color w:val="auto"/>
          <w:sz w:val="30"/>
          <w:szCs w:val="30"/>
          <w:u w:color="222222"/>
          <w:lang w:val="fr-FR"/>
          <w:rPrChange w:id="416"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417" w:author="DBA" w:date="2021-11-24T13:11:00Z">
            <w:rPr>
              <w:rFonts w:cs="Times New Roman"/>
              <w:color w:val="auto"/>
              <w:sz w:val="24"/>
              <w:szCs w:val="24"/>
              <w:u w:color="222222"/>
              <w:lang w:val="pt-PT" w:eastAsia="en-US"/>
            </w:rPr>
          </w:rPrChange>
        </w:rPr>
        <w:t>n nh</w:t>
      </w:r>
      <w:r w:rsidRPr="001E66E6">
        <w:rPr>
          <w:color w:val="auto"/>
          <w:sz w:val="30"/>
          <w:szCs w:val="30"/>
          <w:u w:color="222222"/>
          <w:lang w:val="it-IT"/>
          <w:rPrChange w:id="418" w:author="DBA" w:date="2021-11-24T13:11:00Z">
            <w:rPr>
              <w:rFonts w:cs="Times New Roman"/>
              <w:color w:val="auto"/>
              <w:sz w:val="24"/>
              <w:szCs w:val="24"/>
              <w:u w:color="222222"/>
              <w:lang w:val="it-IT" w:eastAsia="en-US"/>
            </w:rPr>
          </w:rPrChange>
        </w:rPr>
        <w:t>ất trí tiế</w:t>
      </w:r>
      <w:r w:rsidRPr="001E66E6">
        <w:rPr>
          <w:color w:val="auto"/>
          <w:sz w:val="30"/>
          <w:szCs w:val="30"/>
          <w:u w:color="222222"/>
          <w:lang w:val="nl-NL"/>
          <w:rPrChange w:id="41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420" w:author="DBA" w:date="2021-11-24T13:11:00Z">
            <w:rPr>
              <w:rFonts w:cs="Times New Roman"/>
              <w:color w:val="auto"/>
              <w:sz w:val="24"/>
              <w:szCs w:val="24"/>
              <w:u w:color="222222"/>
              <w:lang w:val="it-IT" w:eastAsia="en-US"/>
            </w:rPr>
          </w:rPrChange>
        </w:rPr>
        <w:t>ục duy trì các chuyến thăm, tiế</w:t>
      </w:r>
      <w:r w:rsidRPr="001E66E6">
        <w:rPr>
          <w:color w:val="auto"/>
          <w:sz w:val="30"/>
          <w:szCs w:val="30"/>
          <w:u w:color="222222"/>
          <w:lang w:val="nl-NL"/>
          <w:rPrChange w:id="421" w:author="DBA" w:date="2021-11-24T13:11:00Z">
            <w:rPr>
              <w:rFonts w:cs="Times New Roman"/>
              <w:color w:val="auto"/>
              <w:sz w:val="24"/>
              <w:szCs w:val="24"/>
              <w:u w:color="222222"/>
              <w:lang w:val="nl-NL" w:eastAsia="en-US"/>
            </w:rPr>
          </w:rPrChange>
        </w:rPr>
        <w:t>p x</w:t>
      </w:r>
      <w:r w:rsidRPr="001E66E6">
        <w:rPr>
          <w:color w:val="auto"/>
          <w:sz w:val="30"/>
          <w:szCs w:val="30"/>
          <w:u w:color="222222"/>
          <w:lang w:val="it-IT"/>
          <w:rPrChange w:id="422" w:author="DBA" w:date="2021-11-24T13:11:00Z">
            <w:rPr>
              <w:rFonts w:cs="Times New Roman"/>
              <w:color w:val="auto"/>
              <w:sz w:val="24"/>
              <w:szCs w:val="24"/>
              <w:u w:color="222222"/>
              <w:lang w:val="it-IT" w:eastAsia="en-US"/>
            </w:rPr>
          </w:rPrChange>
        </w:rPr>
        <w:t>úc và đối thoại cấp cao, giao lưu giữ</w:t>
      </w:r>
      <w:r w:rsidRPr="001E66E6">
        <w:rPr>
          <w:color w:val="auto"/>
          <w:sz w:val="30"/>
          <w:szCs w:val="30"/>
          <w:u w:color="222222"/>
          <w:lang w:val="fr-FR"/>
          <w:rPrChange w:id="423"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424" w:author="DBA" w:date="2021-11-24T13:11:00Z">
            <w:rPr>
              <w:rFonts w:cs="Times New Roman"/>
              <w:color w:val="auto"/>
              <w:sz w:val="24"/>
              <w:szCs w:val="24"/>
              <w:u w:color="222222"/>
              <w:lang w:val="it-IT" w:eastAsia="en-US"/>
            </w:rPr>
          </w:rPrChange>
        </w:rPr>
        <w:t>ác chí</w:t>
      </w:r>
      <w:r w:rsidRPr="001E66E6">
        <w:rPr>
          <w:color w:val="auto"/>
          <w:sz w:val="30"/>
          <w:szCs w:val="30"/>
          <w:u w:color="222222"/>
          <w:lang w:val="pt-PT"/>
          <w:rPrChange w:id="425"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426" w:author="DBA" w:date="2021-11-24T13:11:00Z">
            <w:rPr>
              <w:rFonts w:cs="Times New Roman"/>
              <w:color w:val="auto"/>
              <w:sz w:val="24"/>
              <w:szCs w:val="24"/>
              <w:u w:color="222222"/>
              <w:lang w:val="it-IT" w:eastAsia="en-US"/>
            </w:rPr>
          </w:rPrChange>
        </w:rPr>
        <w:t>đả</w:t>
      </w:r>
      <w:r w:rsidRPr="001E66E6">
        <w:rPr>
          <w:color w:val="auto"/>
          <w:sz w:val="30"/>
          <w:szCs w:val="30"/>
          <w:u w:color="222222"/>
          <w:lang w:val="nl-NL"/>
          <w:rPrChange w:id="427" w:author="DBA" w:date="2021-11-24T13:11:00Z">
            <w:rPr>
              <w:rFonts w:cs="Times New Roman"/>
              <w:color w:val="auto"/>
              <w:sz w:val="24"/>
              <w:szCs w:val="24"/>
              <w:u w:color="222222"/>
              <w:lang w:val="nl-NL" w:eastAsia="en-US"/>
            </w:rPr>
          </w:rPrChange>
        </w:rPr>
        <w:t>ng v</w:t>
      </w:r>
      <w:r w:rsidRPr="001E66E6">
        <w:rPr>
          <w:color w:val="auto"/>
          <w:sz w:val="30"/>
          <w:szCs w:val="30"/>
          <w:u w:color="222222"/>
          <w:lang w:val="fr-FR"/>
          <w:rPrChange w:id="428"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429" w:author="DBA" w:date="2021-11-24T13:11:00Z">
            <w:rPr>
              <w:rFonts w:cs="Times New Roman"/>
              <w:color w:val="auto"/>
              <w:sz w:val="24"/>
              <w:szCs w:val="24"/>
              <w:u w:color="222222"/>
              <w:lang w:val="it-IT" w:eastAsia="en-US"/>
            </w:rPr>
          </w:rPrChange>
        </w:rPr>
        <w:t>quốc hội hai nướ</w:t>
      </w:r>
      <w:r w:rsidRPr="001E66E6">
        <w:rPr>
          <w:color w:val="auto"/>
          <w:sz w:val="30"/>
          <w:szCs w:val="30"/>
          <w:u w:color="222222"/>
          <w:lang w:val="fr-FR"/>
          <w:rPrChange w:id="430" w:author="DBA" w:date="2021-11-24T13:11:00Z">
            <w:rPr>
              <w:rFonts w:cs="Times New Roman"/>
              <w:color w:val="auto"/>
              <w:sz w:val="24"/>
              <w:szCs w:val="24"/>
              <w:u w:color="222222"/>
              <w:lang w:val="fr-FR" w:eastAsia="en-US"/>
            </w:rPr>
          </w:rPrChange>
        </w:rPr>
        <w:t>c d</w:t>
      </w:r>
      <w:r w:rsidRPr="001E66E6">
        <w:rPr>
          <w:color w:val="auto"/>
          <w:sz w:val="30"/>
          <w:szCs w:val="30"/>
          <w:u w:color="222222"/>
          <w:lang w:val="it-IT"/>
          <w:rPrChange w:id="431" w:author="DBA" w:date="2021-11-24T13:11:00Z">
            <w:rPr>
              <w:rFonts w:cs="Times New Roman"/>
              <w:color w:val="auto"/>
              <w:sz w:val="24"/>
              <w:szCs w:val="24"/>
              <w:u w:color="222222"/>
              <w:lang w:val="it-IT" w:eastAsia="en-US"/>
            </w:rPr>
          </w:rPrChange>
        </w:rPr>
        <w:t>ướ</w:t>
      </w:r>
      <w:r w:rsidRPr="001E66E6">
        <w:rPr>
          <w:color w:val="auto"/>
          <w:sz w:val="30"/>
          <w:szCs w:val="30"/>
          <w:u w:color="222222"/>
          <w:lang w:val="pt-PT"/>
          <w:rPrChange w:id="432" w:author="DBA" w:date="2021-11-24T13:11:00Z">
            <w:rPr>
              <w:rFonts w:cs="Times New Roman"/>
              <w:color w:val="auto"/>
              <w:sz w:val="24"/>
              <w:szCs w:val="24"/>
              <w:u w:color="222222"/>
              <w:lang w:val="pt-PT" w:eastAsia="en-US"/>
            </w:rPr>
          </w:rPrChange>
        </w:rPr>
        <w:t>i nhi</w:t>
      </w:r>
      <w:r w:rsidRPr="001E66E6">
        <w:rPr>
          <w:color w:val="auto"/>
          <w:sz w:val="30"/>
          <w:szCs w:val="30"/>
          <w:u w:color="222222"/>
          <w:lang w:val="it-IT"/>
          <w:rPrChange w:id="433" w:author="DBA" w:date="2021-11-24T13:11:00Z">
            <w:rPr>
              <w:rFonts w:cs="Times New Roman"/>
              <w:color w:val="auto"/>
              <w:sz w:val="24"/>
              <w:szCs w:val="24"/>
              <w:u w:color="222222"/>
              <w:lang w:val="it-IT" w:eastAsia="en-US"/>
            </w:rPr>
          </w:rPrChange>
        </w:rPr>
        <w:t>ều hình thức, bao gồm trong khuôn khổ các cơ chế đa phương. Hai bên khẳng đị</w:t>
      </w:r>
      <w:r w:rsidRPr="001E66E6">
        <w:rPr>
          <w:color w:val="auto"/>
          <w:sz w:val="30"/>
          <w:szCs w:val="30"/>
          <w:u w:color="222222"/>
          <w:lang w:val="sv-SE"/>
          <w:rPrChange w:id="434" w:author="DBA" w:date="2021-11-24T13:11:00Z">
            <w:rPr>
              <w:rFonts w:cs="Times New Roman"/>
              <w:color w:val="auto"/>
              <w:sz w:val="24"/>
              <w:szCs w:val="24"/>
              <w:u w:color="222222"/>
              <w:lang w:val="sv-SE" w:eastAsia="en-US"/>
            </w:rPr>
          </w:rPrChange>
        </w:rPr>
        <w:t>nh ti</w:t>
      </w:r>
      <w:r w:rsidRPr="001E66E6">
        <w:rPr>
          <w:color w:val="auto"/>
          <w:sz w:val="30"/>
          <w:szCs w:val="30"/>
          <w:u w:color="222222"/>
          <w:lang w:val="it-IT"/>
          <w:rPrChange w:id="435" w:author="DBA" w:date="2021-11-24T13:11:00Z">
            <w:rPr>
              <w:rFonts w:cs="Times New Roman"/>
              <w:color w:val="auto"/>
              <w:sz w:val="24"/>
              <w:szCs w:val="24"/>
              <w:u w:color="222222"/>
              <w:lang w:val="it-IT" w:eastAsia="en-US"/>
            </w:rPr>
          </w:rPrChange>
        </w:rPr>
        <w:t>ế</w:t>
      </w:r>
      <w:r w:rsidRPr="001E66E6">
        <w:rPr>
          <w:color w:val="auto"/>
          <w:sz w:val="30"/>
          <w:szCs w:val="30"/>
          <w:u w:color="222222"/>
          <w:lang w:val="nl-NL"/>
          <w:rPrChange w:id="436"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437" w:author="DBA" w:date="2021-11-24T13:11:00Z">
            <w:rPr>
              <w:rFonts w:cs="Times New Roman"/>
              <w:color w:val="auto"/>
              <w:sz w:val="24"/>
              <w:szCs w:val="24"/>
              <w:u w:color="222222"/>
              <w:lang w:val="it-IT" w:eastAsia="en-US"/>
            </w:rPr>
          </w:rPrChange>
        </w:rPr>
        <w:t>ục nỗ lực nâng cao hiệ</w:t>
      </w:r>
      <w:r w:rsidRPr="001E66E6">
        <w:rPr>
          <w:color w:val="auto"/>
          <w:sz w:val="30"/>
          <w:szCs w:val="30"/>
          <w:u w:color="222222"/>
          <w:lang w:val="pt-PT"/>
          <w:rPrChange w:id="438" w:author="DBA" w:date="2021-11-24T13:11:00Z">
            <w:rPr>
              <w:rFonts w:cs="Times New Roman"/>
              <w:color w:val="auto"/>
              <w:sz w:val="24"/>
              <w:szCs w:val="24"/>
              <w:u w:color="222222"/>
              <w:lang w:val="pt-PT" w:eastAsia="en-US"/>
            </w:rPr>
          </w:rPrChange>
        </w:rPr>
        <w:t>u qu</w:t>
      </w:r>
      <w:r w:rsidRPr="001E66E6">
        <w:rPr>
          <w:color w:val="auto"/>
          <w:sz w:val="30"/>
          <w:szCs w:val="30"/>
          <w:u w:color="222222"/>
          <w:lang w:val="it-IT"/>
          <w:rPrChange w:id="439" w:author="DBA" w:date="2021-11-24T13:11:00Z">
            <w:rPr>
              <w:rFonts w:cs="Times New Roman"/>
              <w:color w:val="auto"/>
              <w:sz w:val="24"/>
              <w:szCs w:val="24"/>
              <w:u w:color="222222"/>
              <w:lang w:val="it-IT" w:eastAsia="en-US"/>
            </w:rPr>
          </w:rPrChange>
        </w:rPr>
        <w:t>ả các cơ chế đối thoại v</w:t>
      </w:r>
      <w:r w:rsidRPr="001E66E6">
        <w:rPr>
          <w:color w:val="auto"/>
          <w:sz w:val="30"/>
          <w:szCs w:val="30"/>
          <w:u w:color="222222"/>
          <w:lang w:val="fr-FR"/>
          <w:rPrChange w:id="440"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441" w:author="DBA" w:date="2021-11-24T13:11:00Z">
            <w:rPr>
              <w:rFonts w:cs="Times New Roman"/>
              <w:color w:val="auto"/>
              <w:sz w:val="24"/>
              <w:szCs w:val="24"/>
              <w:u w:color="222222"/>
              <w:lang w:val="it-IT" w:eastAsia="en-US"/>
            </w:rPr>
          </w:rPrChange>
        </w:rPr>
        <w:t>tham vấn hiệ</w:t>
      </w:r>
      <w:r w:rsidRPr="001E66E6">
        <w:rPr>
          <w:color w:val="auto"/>
          <w:sz w:val="30"/>
          <w:szCs w:val="30"/>
          <w:u w:color="222222"/>
          <w:lang w:val="fr-FR"/>
          <w:rPrChange w:id="442" w:author="DBA" w:date="2021-11-24T13:11:00Z">
            <w:rPr>
              <w:rFonts w:cs="Times New Roman"/>
              <w:color w:val="auto"/>
              <w:sz w:val="24"/>
              <w:szCs w:val="24"/>
              <w:u w:color="222222"/>
              <w:lang w:val="fr-FR" w:eastAsia="en-US"/>
            </w:rPr>
          </w:rPrChange>
        </w:rPr>
        <w:t>n c</w:t>
      </w:r>
      <w:r w:rsidRPr="001E66E6">
        <w:rPr>
          <w:color w:val="auto"/>
          <w:sz w:val="30"/>
          <w:szCs w:val="30"/>
          <w:u w:color="222222"/>
          <w:lang w:val="es-ES_tradnl"/>
          <w:rPrChange w:id="443" w:author="DBA" w:date="2021-11-24T13:11:00Z">
            <w:rPr>
              <w:rFonts w:cs="Times New Roman"/>
              <w:color w:val="auto"/>
              <w:sz w:val="24"/>
              <w:szCs w:val="24"/>
              <w:u w:color="222222"/>
              <w:lang w:val="es-ES_tradnl" w:eastAsia="en-US"/>
            </w:rPr>
          </w:rPrChange>
        </w:rPr>
        <w:t xml:space="preserve">ó </w:t>
      </w:r>
      <w:r w:rsidRPr="001E66E6">
        <w:rPr>
          <w:color w:val="auto"/>
          <w:sz w:val="30"/>
          <w:szCs w:val="30"/>
          <w:u w:color="222222"/>
          <w:lang w:val="it-IT"/>
          <w:rPrChange w:id="444" w:author="DBA" w:date="2021-11-24T13:11:00Z">
            <w:rPr>
              <w:rFonts w:cs="Times New Roman"/>
              <w:color w:val="auto"/>
              <w:sz w:val="24"/>
              <w:szCs w:val="24"/>
              <w:u w:color="222222"/>
              <w:lang w:val="it-IT" w:eastAsia="en-US"/>
            </w:rPr>
          </w:rPrChange>
        </w:rPr>
        <w:t>tr</w:t>
      </w:r>
      <w:r w:rsidRPr="001E66E6">
        <w:rPr>
          <w:color w:val="auto"/>
          <w:sz w:val="30"/>
          <w:szCs w:val="30"/>
          <w:u w:color="222222"/>
          <w:lang w:val="fr-FR"/>
          <w:rPrChange w:id="445"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446" w:author="DBA" w:date="2021-11-24T13:11:00Z">
            <w:rPr>
              <w:rFonts w:cs="Times New Roman"/>
              <w:color w:val="auto"/>
              <w:sz w:val="24"/>
              <w:szCs w:val="24"/>
              <w:u w:color="222222"/>
              <w:lang w:val="pt-PT" w:eastAsia="en-US"/>
            </w:rPr>
          </w:rPrChange>
        </w:rPr>
        <w:t>n nhi</w:t>
      </w:r>
      <w:r w:rsidRPr="001E66E6">
        <w:rPr>
          <w:color w:val="auto"/>
          <w:sz w:val="30"/>
          <w:szCs w:val="30"/>
          <w:u w:color="222222"/>
          <w:lang w:val="it-IT"/>
          <w:rPrChange w:id="447" w:author="DBA" w:date="2021-11-24T13:11:00Z">
            <w:rPr>
              <w:rFonts w:cs="Times New Roman"/>
              <w:color w:val="auto"/>
              <w:sz w:val="24"/>
              <w:szCs w:val="24"/>
              <w:u w:color="222222"/>
              <w:lang w:val="it-IT" w:eastAsia="en-US"/>
            </w:rPr>
          </w:rPrChange>
        </w:rPr>
        <w:t>ều lĩ</w:t>
      </w:r>
      <w:r w:rsidRPr="001E66E6">
        <w:rPr>
          <w:color w:val="auto"/>
          <w:sz w:val="30"/>
          <w:szCs w:val="30"/>
          <w:u w:color="222222"/>
          <w:lang w:val="de-DE"/>
          <w:rPrChange w:id="448"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449" w:author="DBA" w:date="2021-11-24T13:11:00Z">
            <w:rPr>
              <w:rFonts w:cs="Times New Roman"/>
              <w:color w:val="auto"/>
              <w:sz w:val="24"/>
              <w:szCs w:val="24"/>
              <w:u w:color="222222"/>
              <w:lang w:val="it-IT" w:eastAsia="en-US"/>
            </w:rPr>
          </w:rPrChange>
        </w:rPr>
        <w:t xml:space="preserve">ực. </w:t>
      </w:r>
    </w:p>
    <w:p w:rsidR="000A1BEA" w:rsidRPr="00F845B5" w:rsidRDefault="001E66E6">
      <w:pPr>
        <w:pStyle w:val="Body"/>
        <w:rPr>
          <w:color w:val="auto"/>
          <w:sz w:val="30"/>
          <w:szCs w:val="30"/>
          <w:u w:color="222222"/>
          <w:lang w:val="it-IT"/>
          <w:rPrChange w:id="450" w:author="DBA" w:date="2021-11-24T13:11:00Z">
            <w:rPr>
              <w:color w:val="auto"/>
              <w:sz w:val="24"/>
              <w:szCs w:val="24"/>
              <w:u w:color="222222"/>
              <w:lang w:val="it-IT"/>
            </w:rPr>
          </w:rPrChange>
        </w:rPr>
      </w:pPr>
      <w:r w:rsidRPr="001E66E6">
        <w:rPr>
          <w:color w:val="auto"/>
          <w:sz w:val="30"/>
          <w:szCs w:val="30"/>
          <w:u w:color="222222"/>
          <w:lang w:val="it-IT"/>
          <w:rPrChange w:id="451"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452" w:author="DBA" w:date="2021-11-24T13:11:00Z">
            <w:rPr>
              <w:color w:val="auto"/>
              <w:sz w:val="24"/>
              <w:szCs w:val="24"/>
              <w:u w:color="222222"/>
              <w:lang w:val="it-IT"/>
            </w:rPr>
          </w:rPrChange>
        </w:rPr>
      </w:pPr>
      <w:r w:rsidRPr="001E66E6">
        <w:rPr>
          <w:color w:val="auto"/>
          <w:sz w:val="30"/>
          <w:szCs w:val="30"/>
          <w:u w:color="222222"/>
          <w:lang w:val="it-IT"/>
          <w:rPrChange w:id="453" w:author="DBA" w:date="2021-11-24T13:11:00Z">
            <w:rPr>
              <w:rFonts w:cs="Times New Roman"/>
              <w:color w:val="auto"/>
              <w:sz w:val="24"/>
              <w:szCs w:val="24"/>
              <w:u w:color="222222"/>
              <w:lang w:val="it-IT" w:eastAsia="en-US"/>
            </w:rPr>
          </w:rPrChange>
        </w:rPr>
        <w:lastRenderedPageBreak/>
        <w:t>7. Hai b</w:t>
      </w:r>
      <w:r w:rsidRPr="001E66E6">
        <w:rPr>
          <w:color w:val="auto"/>
          <w:sz w:val="30"/>
          <w:szCs w:val="30"/>
          <w:u w:color="222222"/>
          <w:lang w:val="fr-FR"/>
          <w:rPrChange w:id="454"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455" w:author="DBA" w:date="2021-11-24T13:11:00Z">
            <w:rPr>
              <w:rFonts w:cs="Times New Roman"/>
              <w:color w:val="auto"/>
              <w:sz w:val="24"/>
              <w:szCs w:val="24"/>
              <w:u w:color="222222"/>
              <w:lang w:val="pt-PT" w:eastAsia="en-US"/>
            </w:rPr>
          </w:rPrChange>
        </w:rPr>
        <w:t>n nh</w:t>
      </w:r>
      <w:r w:rsidRPr="001E66E6">
        <w:rPr>
          <w:color w:val="auto"/>
          <w:sz w:val="30"/>
          <w:szCs w:val="30"/>
          <w:u w:color="222222"/>
          <w:lang w:val="it-IT"/>
          <w:rPrChange w:id="456" w:author="DBA" w:date="2021-11-24T13:11:00Z">
            <w:rPr>
              <w:rFonts w:cs="Times New Roman"/>
              <w:color w:val="auto"/>
              <w:sz w:val="24"/>
              <w:szCs w:val="24"/>
              <w:u w:color="222222"/>
              <w:lang w:val="it-IT" w:eastAsia="en-US"/>
            </w:rPr>
          </w:rPrChange>
        </w:rPr>
        <w:t>ất trí tăng cường hợ</w:t>
      </w:r>
      <w:r w:rsidRPr="001E66E6">
        <w:rPr>
          <w:color w:val="auto"/>
          <w:sz w:val="30"/>
          <w:szCs w:val="30"/>
          <w:u w:color="222222"/>
          <w:lang w:val="nl-NL"/>
          <w:rPrChange w:id="457"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458" w:author="DBA" w:date="2021-11-24T13:11:00Z">
            <w:rPr>
              <w:rFonts w:cs="Times New Roman"/>
              <w:color w:val="auto"/>
              <w:sz w:val="24"/>
              <w:szCs w:val="24"/>
              <w:u w:color="222222"/>
              <w:lang w:val="it-IT" w:eastAsia="en-US"/>
            </w:rPr>
          </w:rPrChange>
        </w:rPr>
        <w:t>á</w:t>
      </w:r>
      <w:r w:rsidRPr="001E66E6">
        <w:rPr>
          <w:color w:val="auto"/>
          <w:sz w:val="30"/>
          <w:szCs w:val="30"/>
          <w:u w:color="222222"/>
          <w:lang w:val="pt-PT"/>
          <w:rPrChange w:id="459" w:author="DBA" w:date="2021-11-24T13:11:00Z">
            <w:rPr>
              <w:rFonts w:cs="Times New Roman"/>
              <w:color w:val="auto"/>
              <w:sz w:val="24"/>
              <w:szCs w:val="24"/>
              <w:u w:color="222222"/>
              <w:lang w:val="pt-PT" w:eastAsia="en-US"/>
            </w:rPr>
          </w:rPrChange>
        </w:rPr>
        <w:t>c nh</w:t>
      </w:r>
      <w:r w:rsidRPr="001E66E6">
        <w:rPr>
          <w:color w:val="auto"/>
          <w:sz w:val="30"/>
          <w:szCs w:val="30"/>
          <w:u w:color="222222"/>
          <w:lang w:val="it-IT"/>
          <w:rPrChange w:id="460" w:author="DBA" w:date="2021-11-24T13:11:00Z">
            <w:rPr>
              <w:rFonts w:cs="Times New Roman"/>
              <w:color w:val="auto"/>
              <w:sz w:val="24"/>
              <w:szCs w:val="24"/>
              <w:u w:color="222222"/>
              <w:lang w:val="it-IT" w:eastAsia="en-US"/>
            </w:rPr>
          </w:rPrChange>
        </w:rPr>
        <w:t>ằm giả</w:t>
      </w:r>
      <w:r w:rsidRPr="001E66E6">
        <w:rPr>
          <w:color w:val="auto"/>
          <w:sz w:val="30"/>
          <w:szCs w:val="30"/>
          <w:u w:color="222222"/>
          <w:lang w:val="fr-FR"/>
          <w:rPrChange w:id="461" w:author="DBA" w:date="2021-11-24T13:11:00Z">
            <w:rPr>
              <w:rFonts w:cs="Times New Roman"/>
              <w:color w:val="auto"/>
              <w:sz w:val="24"/>
              <w:szCs w:val="24"/>
              <w:u w:color="222222"/>
              <w:lang w:val="fr-FR" w:eastAsia="en-US"/>
            </w:rPr>
          </w:rPrChange>
        </w:rPr>
        <w:t>i quy</w:t>
      </w:r>
      <w:r w:rsidRPr="001E66E6">
        <w:rPr>
          <w:color w:val="auto"/>
          <w:sz w:val="30"/>
          <w:szCs w:val="30"/>
          <w:u w:color="222222"/>
          <w:lang w:val="it-IT"/>
          <w:rPrChange w:id="462" w:author="DBA" w:date="2021-11-24T13:11:00Z">
            <w:rPr>
              <w:rFonts w:cs="Times New Roman"/>
              <w:color w:val="auto"/>
              <w:sz w:val="24"/>
              <w:szCs w:val="24"/>
              <w:u w:color="222222"/>
              <w:lang w:val="it-IT" w:eastAsia="en-US"/>
            </w:rPr>
          </w:rPrChange>
        </w:rPr>
        <w:t>ế</w:t>
      </w:r>
      <w:r w:rsidRPr="001E66E6">
        <w:rPr>
          <w:color w:val="auto"/>
          <w:sz w:val="30"/>
          <w:szCs w:val="30"/>
          <w:u w:color="222222"/>
          <w:lang w:val="fr-FR"/>
          <w:rPrChange w:id="463" w:author="DBA" w:date="2021-11-24T13:11:00Z">
            <w:rPr>
              <w:rFonts w:cs="Times New Roman"/>
              <w:color w:val="auto"/>
              <w:sz w:val="24"/>
              <w:szCs w:val="24"/>
              <w:u w:color="222222"/>
              <w:lang w:val="fr-FR" w:eastAsia="en-US"/>
            </w:rPr>
          </w:rPrChange>
        </w:rPr>
        <w:t>t c</w:t>
      </w:r>
      <w:r w:rsidRPr="001E66E6">
        <w:rPr>
          <w:color w:val="auto"/>
          <w:sz w:val="30"/>
          <w:szCs w:val="30"/>
          <w:u w:color="222222"/>
          <w:lang w:val="it-IT"/>
          <w:rPrChange w:id="464" w:author="DBA" w:date="2021-11-24T13:11:00Z">
            <w:rPr>
              <w:rFonts w:cs="Times New Roman"/>
              <w:color w:val="auto"/>
              <w:sz w:val="24"/>
              <w:szCs w:val="24"/>
              <w:u w:color="222222"/>
              <w:lang w:val="it-IT" w:eastAsia="en-US"/>
            </w:rPr>
          </w:rPrChange>
        </w:rPr>
        <w:t>ác thách thứ</w:t>
      </w:r>
      <w:r w:rsidRPr="001E66E6">
        <w:rPr>
          <w:color w:val="auto"/>
          <w:sz w:val="30"/>
          <w:szCs w:val="30"/>
          <w:u w:color="222222"/>
          <w:lang w:val="es-ES_tradnl"/>
          <w:rPrChange w:id="465" w:author="DBA" w:date="2021-11-24T13:11:00Z">
            <w:rPr>
              <w:rFonts w:cs="Times New Roman"/>
              <w:color w:val="auto"/>
              <w:sz w:val="24"/>
              <w:szCs w:val="24"/>
              <w:u w:color="222222"/>
              <w:lang w:val="es-ES_tradnl" w:eastAsia="en-US"/>
            </w:rPr>
          </w:rPrChange>
        </w:rPr>
        <w:t>c an ninh phi truy</w:t>
      </w:r>
      <w:r w:rsidRPr="001E66E6">
        <w:rPr>
          <w:color w:val="auto"/>
          <w:sz w:val="30"/>
          <w:szCs w:val="30"/>
          <w:u w:color="222222"/>
          <w:lang w:val="it-IT"/>
          <w:rPrChange w:id="466" w:author="DBA" w:date="2021-11-24T13:11:00Z">
            <w:rPr>
              <w:rFonts w:cs="Times New Roman"/>
              <w:color w:val="auto"/>
              <w:sz w:val="24"/>
              <w:szCs w:val="24"/>
              <w:u w:color="222222"/>
              <w:lang w:val="it-IT" w:eastAsia="en-US"/>
            </w:rPr>
          </w:rPrChange>
        </w:rPr>
        <w:t>ền thố</w:t>
      </w:r>
      <w:r w:rsidRPr="001E66E6">
        <w:rPr>
          <w:color w:val="auto"/>
          <w:sz w:val="30"/>
          <w:szCs w:val="30"/>
          <w:u w:color="222222"/>
          <w:lang w:val="de-DE"/>
          <w:rPrChange w:id="467"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468" w:author="DBA" w:date="2021-11-24T13:11:00Z">
            <w:rPr>
              <w:rFonts w:cs="Times New Roman"/>
              <w:color w:val="auto"/>
              <w:sz w:val="24"/>
              <w:szCs w:val="24"/>
              <w:u w:color="222222"/>
              <w:lang w:val="it-IT" w:eastAsia="en-US"/>
            </w:rPr>
          </w:rPrChange>
        </w:rPr>
        <w:t xml:space="preserve">ư </w:t>
      </w:r>
      <w:r w:rsidRPr="001E66E6">
        <w:rPr>
          <w:color w:val="auto"/>
          <w:sz w:val="30"/>
          <w:szCs w:val="30"/>
          <w:u w:color="222222"/>
          <w:lang w:val="es-ES_tradnl"/>
          <w:rPrChange w:id="469" w:author="DBA" w:date="2021-11-24T13:11:00Z">
            <w:rPr>
              <w:rFonts w:cs="Times New Roman"/>
              <w:color w:val="auto"/>
              <w:sz w:val="24"/>
              <w:szCs w:val="24"/>
              <w:u w:color="222222"/>
              <w:lang w:val="es-ES_tradnl" w:eastAsia="en-US"/>
            </w:rPr>
          </w:rPrChange>
        </w:rPr>
        <w:t>an ninh m</w:t>
      </w:r>
      <w:r w:rsidRPr="001E66E6">
        <w:rPr>
          <w:color w:val="auto"/>
          <w:sz w:val="30"/>
          <w:szCs w:val="30"/>
          <w:u w:color="222222"/>
          <w:lang w:val="it-IT"/>
          <w:rPrChange w:id="470" w:author="DBA" w:date="2021-11-24T13:11:00Z">
            <w:rPr>
              <w:rFonts w:cs="Times New Roman"/>
              <w:color w:val="auto"/>
              <w:sz w:val="24"/>
              <w:szCs w:val="24"/>
              <w:u w:color="222222"/>
              <w:lang w:val="it-IT" w:eastAsia="en-US"/>
            </w:rPr>
          </w:rPrChange>
        </w:rPr>
        <w:t>ạng, tộ</w:t>
      </w:r>
      <w:r w:rsidRPr="001E66E6">
        <w:rPr>
          <w:color w:val="auto"/>
          <w:sz w:val="30"/>
          <w:szCs w:val="30"/>
          <w:u w:color="222222"/>
          <w:lang w:val="fr-FR"/>
          <w:rPrChange w:id="471" w:author="DBA" w:date="2021-11-24T13:11:00Z">
            <w:rPr>
              <w:rFonts w:cs="Times New Roman"/>
              <w:color w:val="auto"/>
              <w:sz w:val="24"/>
              <w:szCs w:val="24"/>
              <w:u w:color="222222"/>
              <w:lang w:val="fr-FR" w:eastAsia="en-US"/>
            </w:rPr>
          </w:rPrChange>
        </w:rPr>
        <w:t>i ph</w:t>
      </w:r>
      <w:r w:rsidRPr="001E66E6">
        <w:rPr>
          <w:color w:val="auto"/>
          <w:sz w:val="30"/>
          <w:szCs w:val="30"/>
          <w:u w:color="222222"/>
          <w:lang w:val="it-IT"/>
          <w:rPrChange w:id="472" w:author="DBA" w:date="2021-11-24T13:11:00Z">
            <w:rPr>
              <w:rFonts w:cs="Times New Roman"/>
              <w:color w:val="auto"/>
              <w:sz w:val="24"/>
              <w:szCs w:val="24"/>
              <w:u w:color="222222"/>
              <w:lang w:val="it-IT" w:eastAsia="en-US"/>
            </w:rPr>
          </w:rPrChange>
        </w:rPr>
        <w:t>ạm mạ</w:t>
      </w:r>
      <w:r w:rsidRPr="001E66E6">
        <w:rPr>
          <w:color w:val="auto"/>
          <w:sz w:val="30"/>
          <w:szCs w:val="30"/>
          <w:u w:color="222222"/>
          <w:lang w:val="da-DK"/>
          <w:rPrChange w:id="473"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474" w:author="DBA" w:date="2021-11-24T13:11:00Z">
            <w:rPr>
              <w:rFonts w:cs="Times New Roman"/>
              <w:color w:val="auto"/>
              <w:sz w:val="24"/>
              <w:szCs w:val="24"/>
              <w:u w:color="222222"/>
              <w:lang w:val="it-IT" w:eastAsia="en-US"/>
            </w:rPr>
          </w:rPrChange>
        </w:rPr>
        <w:t>ủng bố, tộ</w:t>
      </w:r>
      <w:r w:rsidRPr="001E66E6">
        <w:rPr>
          <w:color w:val="auto"/>
          <w:sz w:val="30"/>
          <w:szCs w:val="30"/>
          <w:u w:color="222222"/>
          <w:lang w:val="fr-FR"/>
          <w:rPrChange w:id="475" w:author="DBA" w:date="2021-11-24T13:11:00Z">
            <w:rPr>
              <w:rFonts w:cs="Times New Roman"/>
              <w:color w:val="auto"/>
              <w:sz w:val="24"/>
              <w:szCs w:val="24"/>
              <w:u w:color="222222"/>
              <w:lang w:val="fr-FR" w:eastAsia="en-US"/>
            </w:rPr>
          </w:rPrChange>
        </w:rPr>
        <w:t>i ph</w:t>
      </w:r>
      <w:r w:rsidRPr="001E66E6">
        <w:rPr>
          <w:color w:val="auto"/>
          <w:sz w:val="30"/>
          <w:szCs w:val="30"/>
          <w:u w:color="222222"/>
          <w:lang w:val="it-IT"/>
          <w:rPrChange w:id="476" w:author="DBA" w:date="2021-11-24T13:11:00Z">
            <w:rPr>
              <w:rFonts w:cs="Times New Roman"/>
              <w:color w:val="auto"/>
              <w:sz w:val="24"/>
              <w:szCs w:val="24"/>
              <w:u w:color="222222"/>
              <w:lang w:val="it-IT" w:eastAsia="en-US"/>
            </w:rPr>
          </w:rPrChange>
        </w:rPr>
        <w:t>ạm xuy</w:t>
      </w:r>
      <w:r w:rsidRPr="001E66E6">
        <w:rPr>
          <w:color w:val="auto"/>
          <w:sz w:val="30"/>
          <w:szCs w:val="30"/>
          <w:u w:color="222222"/>
          <w:lang w:val="fr-FR"/>
          <w:rPrChange w:id="477" w:author="DBA" w:date="2021-11-24T13:11:00Z">
            <w:rPr>
              <w:rFonts w:cs="Times New Roman"/>
              <w:color w:val="auto"/>
              <w:sz w:val="24"/>
              <w:szCs w:val="24"/>
              <w:u w:color="222222"/>
              <w:lang w:val="fr-FR" w:eastAsia="en-US"/>
            </w:rPr>
          </w:rPrChange>
        </w:rPr>
        <w:t>ê</w:t>
      </w:r>
      <w:r w:rsidRPr="001E66E6">
        <w:rPr>
          <w:color w:val="auto"/>
          <w:sz w:val="30"/>
          <w:szCs w:val="30"/>
          <w:u w:color="222222"/>
          <w:lang w:val="es-ES_tradnl"/>
          <w:rPrChange w:id="478" w:author="DBA" w:date="2021-11-24T13:11:00Z">
            <w:rPr>
              <w:rFonts w:cs="Times New Roman"/>
              <w:color w:val="auto"/>
              <w:sz w:val="24"/>
              <w:szCs w:val="24"/>
              <w:u w:color="222222"/>
              <w:lang w:val="es-ES_tradnl" w:eastAsia="en-US"/>
            </w:rPr>
          </w:rPrChange>
        </w:rPr>
        <w:t>n qu</w:t>
      </w:r>
      <w:r w:rsidRPr="001E66E6">
        <w:rPr>
          <w:color w:val="auto"/>
          <w:sz w:val="30"/>
          <w:szCs w:val="30"/>
          <w:u w:color="222222"/>
          <w:lang w:val="it-IT"/>
          <w:rPrChange w:id="479" w:author="DBA" w:date="2021-11-24T13:11:00Z">
            <w:rPr>
              <w:rFonts w:cs="Times New Roman"/>
              <w:color w:val="auto"/>
              <w:sz w:val="24"/>
              <w:szCs w:val="24"/>
              <w:u w:color="222222"/>
              <w:lang w:val="it-IT" w:eastAsia="en-US"/>
            </w:rPr>
          </w:rPrChange>
        </w:rPr>
        <w:t>ốc gia, an ninh lương thực, v</w:t>
      </w:r>
      <w:r w:rsidRPr="001E66E6">
        <w:rPr>
          <w:color w:val="auto"/>
          <w:sz w:val="30"/>
          <w:szCs w:val="30"/>
          <w:u w:color="222222"/>
          <w:lang w:val="fr-FR"/>
          <w:rPrChange w:id="480"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es-ES_tradnl"/>
          <w:rPrChange w:id="481" w:author="DBA" w:date="2021-11-24T13:11:00Z">
            <w:rPr>
              <w:rFonts w:cs="Times New Roman"/>
              <w:color w:val="auto"/>
              <w:sz w:val="24"/>
              <w:szCs w:val="24"/>
              <w:u w:color="222222"/>
              <w:lang w:val="es-ES_tradnl" w:eastAsia="en-US"/>
            </w:rPr>
          </w:rPrChange>
        </w:rPr>
        <w:t>an ninh t</w:t>
      </w:r>
      <w:r w:rsidRPr="001E66E6">
        <w:rPr>
          <w:color w:val="auto"/>
          <w:sz w:val="30"/>
          <w:szCs w:val="30"/>
          <w:u w:color="222222"/>
          <w:lang w:val="fr-FR"/>
          <w:rPrChange w:id="482"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483" w:author="DBA" w:date="2021-11-24T13:11:00Z">
            <w:rPr>
              <w:rFonts w:cs="Times New Roman"/>
              <w:color w:val="auto"/>
              <w:sz w:val="24"/>
              <w:szCs w:val="24"/>
              <w:u w:color="222222"/>
              <w:lang w:val="it-IT" w:eastAsia="en-US"/>
            </w:rPr>
          </w:rPrChange>
        </w:rPr>
        <w:t>i nguy</w:t>
      </w:r>
      <w:r w:rsidRPr="001E66E6">
        <w:rPr>
          <w:color w:val="auto"/>
          <w:sz w:val="30"/>
          <w:szCs w:val="30"/>
          <w:u w:color="222222"/>
          <w:lang w:val="fr-FR"/>
          <w:rPrChange w:id="484"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485" w:author="DBA" w:date="2021-11-24T13:11:00Z">
            <w:rPr>
              <w:rFonts w:cs="Times New Roman"/>
              <w:color w:val="auto"/>
              <w:sz w:val="24"/>
              <w:szCs w:val="24"/>
              <w:u w:color="222222"/>
              <w:lang w:val="it-IT" w:eastAsia="en-US"/>
            </w:rPr>
          </w:rPrChange>
        </w:rPr>
        <w:t xml:space="preserve">n. Hai bên chia sẻ </w:t>
      </w:r>
      <w:r w:rsidRPr="001E66E6">
        <w:rPr>
          <w:color w:val="auto"/>
          <w:sz w:val="30"/>
          <w:szCs w:val="30"/>
          <w:u w:color="222222"/>
          <w:lang w:val="pt-PT"/>
          <w:rPrChange w:id="486"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487" w:author="DBA" w:date="2021-11-24T13:11:00Z">
            <w:rPr>
              <w:rFonts w:cs="Times New Roman"/>
              <w:color w:val="auto"/>
              <w:sz w:val="24"/>
              <w:szCs w:val="24"/>
              <w:u w:color="222222"/>
              <w:lang w:val="it-IT" w:eastAsia="en-US"/>
            </w:rPr>
          </w:rPrChange>
        </w:rPr>
        <w:t>ận thức về tầ</w:t>
      </w:r>
      <w:r w:rsidRPr="001E66E6">
        <w:rPr>
          <w:color w:val="auto"/>
          <w:sz w:val="30"/>
          <w:szCs w:val="30"/>
          <w:u w:color="222222"/>
          <w:lang w:val="pt-PT"/>
          <w:rPrChange w:id="488"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489" w:author="DBA" w:date="2021-11-24T13:11:00Z">
            <w:rPr>
              <w:rFonts w:cs="Times New Roman"/>
              <w:color w:val="auto"/>
              <w:sz w:val="24"/>
              <w:szCs w:val="24"/>
              <w:u w:color="222222"/>
              <w:lang w:val="it-IT" w:eastAsia="en-US"/>
            </w:rPr>
          </w:rPrChange>
        </w:rPr>
        <w:t>ọng của chuỗi cung ứng bề</w:t>
      </w:r>
      <w:r w:rsidRPr="001E66E6">
        <w:rPr>
          <w:color w:val="auto"/>
          <w:sz w:val="30"/>
          <w:szCs w:val="30"/>
          <w:u w:color="222222"/>
          <w:lang w:val="de-DE"/>
          <w:rPrChange w:id="490"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491" w:author="DBA" w:date="2021-11-24T13:11:00Z">
            <w:rPr>
              <w:rFonts w:cs="Times New Roman"/>
              <w:color w:val="auto"/>
              <w:sz w:val="24"/>
              <w:szCs w:val="24"/>
              <w:u w:color="222222"/>
              <w:lang w:val="it-IT" w:eastAsia="en-US"/>
            </w:rPr>
          </w:rPrChange>
        </w:rPr>
        <w:t>ững, đa dạng, an to</w:t>
      </w:r>
      <w:r w:rsidRPr="001E66E6">
        <w:rPr>
          <w:color w:val="auto"/>
          <w:sz w:val="30"/>
          <w:szCs w:val="30"/>
          <w:u w:color="222222"/>
          <w:lang w:val="fr-FR"/>
          <w:rPrChange w:id="492" w:author="DBA" w:date="2021-11-24T13:11:00Z">
            <w:rPr>
              <w:rFonts w:cs="Times New Roman"/>
              <w:color w:val="auto"/>
              <w:sz w:val="24"/>
              <w:szCs w:val="24"/>
              <w:u w:color="222222"/>
              <w:lang w:val="fr-FR" w:eastAsia="en-US"/>
            </w:rPr>
          </w:rPrChange>
        </w:rPr>
        <w:t>à</w:t>
      </w:r>
      <w:r w:rsidRPr="001E66E6">
        <w:rPr>
          <w:color w:val="auto"/>
          <w:sz w:val="30"/>
          <w:szCs w:val="30"/>
          <w:u w:color="222222"/>
          <w:lang w:val="de-DE"/>
          <w:rPrChange w:id="493" w:author="DBA" w:date="2021-11-24T13:11:00Z">
            <w:rPr>
              <w:rFonts w:cs="Times New Roman"/>
              <w:color w:val="auto"/>
              <w:sz w:val="24"/>
              <w:szCs w:val="24"/>
              <w:u w:color="222222"/>
              <w:lang w:val="de-DE" w:eastAsia="en-US"/>
            </w:rPr>
          </w:rPrChange>
        </w:rPr>
        <w:t>n v</w:t>
      </w:r>
      <w:r w:rsidRPr="001E66E6">
        <w:rPr>
          <w:color w:val="auto"/>
          <w:sz w:val="30"/>
          <w:szCs w:val="30"/>
          <w:u w:color="222222"/>
          <w:lang w:val="fr-FR"/>
          <w:rPrChange w:id="494"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pt-PT"/>
          <w:rPrChange w:id="495" w:author="DBA" w:date="2021-11-24T13:11:00Z">
            <w:rPr>
              <w:rFonts w:cs="Times New Roman"/>
              <w:color w:val="auto"/>
              <w:sz w:val="24"/>
              <w:szCs w:val="24"/>
              <w:u w:color="222222"/>
              <w:lang w:val="pt-PT" w:eastAsia="en-US"/>
            </w:rPr>
          </w:rPrChange>
        </w:rPr>
        <w:t>minh b</w:t>
      </w:r>
      <w:r w:rsidRPr="001E66E6">
        <w:rPr>
          <w:color w:val="auto"/>
          <w:sz w:val="30"/>
          <w:szCs w:val="30"/>
          <w:u w:color="222222"/>
          <w:lang w:val="it-IT"/>
          <w:rPrChange w:id="496" w:author="DBA" w:date="2021-11-24T13:11:00Z">
            <w:rPr>
              <w:rFonts w:cs="Times New Roman"/>
              <w:color w:val="auto"/>
              <w:sz w:val="24"/>
              <w:szCs w:val="24"/>
              <w:u w:color="222222"/>
              <w:lang w:val="it-IT" w:eastAsia="en-US"/>
            </w:rPr>
          </w:rPrChange>
        </w:rPr>
        <w:t xml:space="preserve">ạch. </w:t>
      </w:r>
    </w:p>
    <w:p w:rsidR="000A1BEA" w:rsidRPr="00F845B5" w:rsidRDefault="001E66E6">
      <w:pPr>
        <w:pStyle w:val="Body"/>
        <w:rPr>
          <w:color w:val="auto"/>
          <w:sz w:val="30"/>
          <w:szCs w:val="30"/>
          <w:u w:color="222222"/>
          <w:lang w:val="it-IT"/>
          <w:rPrChange w:id="497" w:author="DBA" w:date="2021-11-24T13:11:00Z">
            <w:rPr>
              <w:color w:val="auto"/>
              <w:sz w:val="24"/>
              <w:szCs w:val="24"/>
              <w:u w:color="222222"/>
              <w:lang w:val="it-IT"/>
            </w:rPr>
          </w:rPrChange>
        </w:rPr>
      </w:pPr>
      <w:r w:rsidRPr="001E66E6">
        <w:rPr>
          <w:color w:val="auto"/>
          <w:sz w:val="30"/>
          <w:szCs w:val="30"/>
          <w:u w:color="222222"/>
          <w:lang w:val="it-IT"/>
          <w:rPrChange w:id="498"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499" w:author="DBA" w:date="2021-11-24T13:11:00Z">
            <w:rPr>
              <w:color w:val="auto"/>
              <w:sz w:val="24"/>
              <w:szCs w:val="24"/>
              <w:u w:color="222222"/>
              <w:lang w:val="it-IT"/>
            </w:rPr>
          </w:rPrChange>
        </w:rPr>
      </w:pPr>
      <w:r w:rsidRPr="001E66E6">
        <w:rPr>
          <w:color w:val="auto"/>
          <w:sz w:val="30"/>
          <w:szCs w:val="30"/>
          <w:u w:color="222222"/>
          <w:lang w:val="it-IT"/>
          <w:rPrChange w:id="500" w:author="DBA" w:date="2021-11-24T13:11:00Z">
            <w:rPr>
              <w:rFonts w:cs="Times New Roman"/>
              <w:color w:val="auto"/>
              <w:sz w:val="24"/>
              <w:szCs w:val="24"/>
              <w:u w:color="222222"/>
              <w:lang w:val="it-IT" w:eastAsia="en-US"/>
            </w:rPr>
          </w:rPrChange>
        </w:rPr>
        <w:t>8. L</w:t>
      </w:r>
      <w:r w:rsidRPr="001E66E6">
        <w:rPr>
          <w:color w:val="auto"/>
          <w:sz w:val="30"/>
          <w:szCs w:val="30"/>
          <w:u w:color="222222"/>
          <w:lang w:val="fr-FR"/>
          <w:rPrChange w:id="501"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502" w:author="DBA" w:date="2021-11-24T13:11:00Z">
            <w:rPr>
              <w:rFonts w:cs="Times New Roman"/>
              <w:color w:val="auto"/>
              <w:sz w:val="24"/>
              <w:szCs w:val="24"/>
              <w:u w:color="222222"/>
              <w:lang w:val="it-IT" w:eastAsia="en-US"/>
            </w:rPr>
          </w:rPrChange>
        </w:rPr>
        <w:t>cá</w:t>
      </w:r>
      <w:r w:rsidRPr="001E66E6">
        <w:rPr>
          <w:color w:val="auto"/>
          <w:sz w:val="30"/>
          <w:szCs w:val="30"/>
          <w:u w:color="222222"/>
          <w:lang w:val="fr-FR"/>
          <w:rPrChange w:id="503" w:author="DBA" w:date="2021-11-24T13:11:00Z">
            <w:rPr>
              <w:rFonts w:cs="Times New Roman"/>
              <w:color w:val="auto"/>
              <w:sz w:val="24"/>
              <w:szCs w:val="24"/>
              <w:u w:color="222222"/>
              <w:lang w:val="fr-FR" w:eastAsia="en-US"/>
            </w:rPr>
          </w:rPrChange>
        </w:rPr>
        <w:t>c qu</w:t>
      </w:r>
      <w:r w:rsidRPr="001E66E6">
        <w:rPr>
          <w:color w:val="auto"/>
          <w:sz w:val="30"/>
          <w:szCs w:val="30"/>
          <w:u w:color="222222"/>
          <w:lang w:val="it-IT"/>
          <w:rPrChange w:id="504" w:author="DBA" w:date="2021-11-24T13:11:00Z">
            <w:rPr>
              <w:rFonts w:cs="Times New Roman"/>
              <w:color w:val="auto"/>
              <w:sz w:val="24"/>
              <w:szCs w:val="24"/>
              <w:u w:color="222222"/>
              <w:lang w:val="it-IT" w:eastAsia="en-US"/>
            </w:rPr>
          </w:rPrChange>
        </w:rPr>
        <w:t>ốc gia ven biển, hai bên ghi nhận tầ</w:t>
      </w:r>
      <w:r w:rsidRPr="001E66E6">
        <w:rPr>
          <w:color w:val="auto"/>
          <w:sz w:val="30"/>
          <w:szCs w:val="30"/>
          <w:u w:color="222222"/>
          <w:lang w:val="pt-PT"/>
          <w:rPrChange w:id="505"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506" w:author="DBA" w:date="2021-11-24T13:11:00Z">
            <w:rPr>
              <w:rFonts w:cs="Times New Roman"/>
              <w:color w:val="auto"/>
              <w:sz w:val="24"/>
              <w:szCs w:val="24"/>
              <w:u w:color="222222"/>
              <w:lang w:val="it-IT" w:eastAsia="en-US"/>
            </w:rPr>
          </w:rPrChange>
        </w:rPr>
        <w:t xml:space="preserve">ọng của việc duy trì tự </w:t>
      </w:r>
      <w:r w:rsidRPr="001E66E6">
        <w:rPr>
          <w:color w:val="auto"/>
          <w:sz w:val="30"/>
          <w:szCs w:val="30"/>
          <w:u w:color="222222"/>
          <w:lang w:val="pt-PT"/>
          <w:rPrChange w:id="507" w:author="DBA" w:date="2021-11-24T13:11:00Z">
            <w:rPr>
              <w:rFonts w:cs="Times New Roman"/>
              <w:color w:val="auto"/>
              <w:sz w:val="24"/>
              <w:szCs w:val="24"/>
              <w:u w:color="222222"/>
              <w:lang w:val="pt-PT" w:eastAsia="en-US"/>
            </w:rPr>
          </w:rPrChange>
        </w:rPr>
        <w:t>do v</w:t>
      </w:r>
      <w:r w:rsidRPr="001E66E6">
        <w:rPr>
          <w:color w:val="auto"/>
          <w:sz w:val="30"/>
          <w:szCs w:val="30"/>
          <w:u w:color="222222"/>
          <w:lang w:val="fr-FR"/>
          <w:rPrChange w:id="508"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509" w:author="DBA" w:date="2021-11-24T13:11:00Z">
            <w:rPr>
              <w:rFonts w:cs="Times New Roman"/>
              <w:color w:val="auto"/>
              <w:sz w:val="24"/>
              <w:szCs w:val="24"/>
              <w:u w:color="222222"/>
              <w:lang w:val="it-IT" w:eastAsia="en-US"/>
            </w:rPr>
          </w:rPrChange>
        </w:rPr>
        <w:t>rộng mở tr</w:t>
      </w:r>
      <w:r w:rsidRPr="001E66E6">
        <w:rPr>
          <w:color w:val="auto"/>
          <w:sz w:val="30"/>
          <w:szCs w:val="30"/>
          <w:u w:color="222222"/>
          <w:lang w:val="fr-FR"/>
          <w:rPrChange w:id="510"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11" w:author="DBA" w:date="2021-11-24T13:11:00Z">
            <w:rPr>
              <w:rFonts w:cs="Times New Roman"/>
              <w:color w:val="auto"/>
              <w:sz w:val="24"/>
              <w:szCs w:val="24"/>
              <w:u w:color="222222"/>
              <w:lang w:val="it-IT" w:eastAsia="en-US"/>
            </w:rPr>
          </w:rPrChange>
        </w:rPr>
        <w:t>n biển, tôn trọng luật phá</w:t>
      </w:r>
      <w:r w:rsidRPr="001E66E6">
        <w:rPr>
          <w:color w:val="auto"/>
          <w:sz w:val="30"/>
          <w:szCs w:val="30"/>
          <w:u w:color="222222"/>
          <w:lang w:val="fr-FR"/>
          <w:rPrChange w:id="512"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513" w:author="DBA" w:date="2021-11-24T13:11:00Z">
            <w:rPr>
              <w:rFonts w:cs="Times New Roman"/>
              <w:color w:val="auto"/>
              <w:sz w:val="24"/>
              <w:szCs w:val="24"/>
              <w:u w:color="222222"/>
              <w:lang w:val="it-IT" w:eastAsia="en-US"/>
            </w:rPr>
          </w:rPrChange>
        </w:rPr>
        <w:t>ốc tế, bao gồm Công ước Li</w:t>
      </w:r>
      <w:r w:rsidRPr="001E66E6">
        <w:rPr>
          <w:color w:val="auto"/>
          <w:sz w:val="30"/>
          <w:szCs w:val="30"/>
          <w:u w:color="222222"/>
          <w:lang w:val="fr-FR"/>
          <w:rPrChange w:id="514"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15" w:author="DBA" w:date="2021-11-24T13:11:00Z">
            <w:rPr>
              <w:rFonts w:cs="Times New Roman"/>
              <w:color w:val="auto"/>
              <w:sz w:val="24"/>
              <w:szCs w:val="24"/>
              <w:u w:color="222222"/>
              <w:lang w:val="it-IT" w:eastAsia="en-US"/>
            </w:rPr>
          </w:rPrChange>
        </w:rPr>
        <w:t>n hợ</w:t>
      </w:r>
      <w:r w:rsidRPr="001E66E6">
        <w:rPr>
          <w:color w:val="auto"/>
          <w:sz w:val="30"/>
          <w:szCs w:val="30"/>
          <w:u w:color="222222"/>
          <w:lang w:val="fr-FR"/>
          <w:rPrChange w:id="516"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517" w:author="DBA" w:date="2021-11-24T13:11:00Z">
            <w:rPr>
              <w:rFonts w:cs="Times New Roman"/>
              <w:color w:val="auto"/>
              <w:sz w:val="24"/>
              <w:szCs w:val="24"/>
              <w:u w:color="222222"/>
              <w:lang w:val="it-IT" w:eastAsia="en-US"/>
            </w:rPr>
          </w:rPrChange>
        </w:rPr>
        <w:t>ốc về Luật biển (UNCLOS) v</w:t>
      </w:r>
      <w:r w:rsidRPr="001E66E6">
        <w:rPr>
          <w:color w:val="auto"/>
          <w:sz w:val="30"/>
          <w:szCs w:val="30"/>
          <w:u w:color="222222"/>
          <w:lang w:val="fr-FR"/>
          <w:rPrChange w:id="518"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519" w:author="DBA" w:date="2021-11-24T13:11:00Z">
            <w:rPr>
              <w:rFonts w:cs="Times New Roman"/>
              <w:color w:val="auto"/>
              <w:sz w:val="24"/>
              <w:szCs w:val="24"/>
              <w:u w:color="222222"/>
              <w:lang w:val="it-IT" w:eastAsia="en-US"/>
            </w:rPr>
          </w:rPrChange>
        </w:rPr>
        <w:t>Hiến chươ</w:t>
      </w:r>
      <w:r w:rsidRPr="001E66E6">
        <w:rPr>
          <w:color w:val="auto"/>
          <w:sz w:val="30"/>
          <w:szCs w:val="30"/>
          <w:u w:color="222222"/>
          <w:lang w:val="da-DK"/>
          <w:rPrChange w:id="520" w:author="DBA" w:date="2021-11-24T13:11:00Z">
            <w:rPr>
              <w:rFonts w:cs="Times New Roman"/>
              <w:color w:val="auto"/>
              <w:sz w:val="24"/>
              <w:szCs w:val="24"/>
              <w:u w:color="222222"/>
              <w:lang w:val="da-DK" w:eastAsia="en-US"/>
            </w:rPr>
          </w:rPrChange>
        </w:rPr>
        <w:t>ng Li</w:t>
      </w:r>
      <w:r w:rsidRPr="001E66E6">
        <w:rPr>
          <w:color w:val="auto"/>
          <w:sz w:val="30"/>
          <w:szCs w:val="30"/>
          <w:u w:color="222222"/>
          <w:lang w:val="fr-FR"/>
          <w:rPrChange w:id="521"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22" w:author="DBA" w:date="2021-11-24T13:11:00Z">
            <w:rPr>
              <w:rFonts w:cs="Times New Roman"/>
              <w:color w:val="auto"/>
              <w:sz w:val="24"/>
              <w:szCs w:val="24"/>
              <w:u w:color="222222"/>
              <w:lang w:val="it-IT" w:eastAsia="en-US"/>
            </w:rPr>
          </w:rPrChange>
        </w:rPr>
        <w:t>n hợ</w:t>
      </w:r>
      <w:r w:rsidRPr="001E66E6">
        <w:rPr>
          <w:color w:val="auto"/>
          <w:sz w:val="30"/>
          <w:szCs w:val="30"/>
          <w:u w:color="222222"/>
          <w:lang w:val="fr-FR"/>
          <w:rPrChange w:id="523"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524" w:author="DBA" w:date="2021-11-24T13:11:00Z">
            <w:rPr>
              <w:rFonts w:cs="Times New Roman"/>
              <w:color w:val="auto"/>
              <w:sz w:val="24"/>
              <w:szCs w:val="24"/>
              <w:u w:color="222222"/>
              <w:lang w:val="it-IT" w:eastAsia="en-US"/>
            </w:rPr>
          </w:rPrChange>
        </w:rPr>
        <w:t>ốc. Hai b</w:t>
      </w:r>
      <w:r w:rsidRPr="001E66E6">
        <w:rPr>
          <w:color w:val="auto"/>
          <w:sz w:val="30"/>
          <w:szCs w:val="30"/>
          <w:u w:color="222222"/>
          <w:lang w:val="fr-FR"/>
          <w:rPrChange w:id="525"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26" w:author="DBA" w:date="2021-11-24T13:11:00Z">
            <w:rPr>
              <w:rFonts w:cs="Times New Roman"/>
              <w:color w:val="auto"/>
              <w:sz w:val="24"/>
              <w:szCs w:val="24"/>
              <w:u w:color="222222"/>
              <w:lang w:val="it-IT" w:eastAsia="en-US"/>
            </w:rPr>
          </w:rPrChange>
        </w:rPr>
        <w:t>n khẳng đị</w:t>
      </w:r>
      <w:r w:rsidRPr="001E66E6">
        <w:rPr>
          <w:color w:val="auto"/>
          <w:sz w:val="30"/>
          <w:szCs w:val="30"/>
          <w:u w:color="222222"/>
          <w:lang w:val="sv-SE"/>
          <w:rPrChange w:id="527" w:author="DBA" w:date="2021-11-24T13:11:00Z">
            <w:rPr>
              <w:rFonts w:cs="Times New Roman"/>
              <w:color w:val="auto"/>
              <w:sz w:val="24"/>
              <w:szCs w:val="24"/>
              <w:u w:color="222222"/>
              <w:lang w:val="sv-SE" w:eastAsia="en-US"/>
            </w:rPr>
          </w:rPrChange>
        </w:rPr>
        <w:t>nh ti</w:t>
      </w:r>
      <w:r w:rsidRPr="001E66E6">
        <w:rPr>
          <w:color w:val="auto"/>
          <w:sz w:val="30"/>
          <w:szCs w:val="30"/>
          <w:u w:color="222222"/>
          <w:lang w:val="it-IT"/>
          <w:rPrChange w:id="528" w:author="DBA" w:date="2021-11-24T13:11:00Z">
            <w:rPr>
              <w:rFonts w:cs="Times New Roman"/>
              <w:color w:val="auto"/>
              <w:sz w:val="24"/>
              <w:szCs w:val="24"/>
              <w:u w:color="222222"/>
              <w:lang w:val="it-IT" w:eastAsia="en-US"/>
            </w:rPr>
          </w:rPrChange>
        </w:rPr>
        <w:t>ế</w:t>
      </w:r>
      <w:r w:rsidRPr="001E66E6">
        <w:rPr>
          <w:color w:val="auto"/>
          <w:sz w:val="30"/>
          <w:szCs w:val="30"/>
          <w:u w:color="222222"/>
          <w:lang w:val="nl-NL"/>
          <w:rPrChange w:id="52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530" w:author="DBA" w:date="2021-11-24T13:11:00Z">
            <w:rPr>
              <w:rFonts w:cs="Times New Roman"/>
              <w:color w:val="auto"/>
              <w:sz w:val="24"/>
              <w:szCs w:val="24"/>
              <w:u w:color="222222"/>
              <w:lang w:val="it-IT" w:eastAsia="en-US"/>
            </w:rPr>
          </w:rPrChange>
        </w:rPr>
        <w:t>ục tăng cường hợ</w:t>
      </w:r>
      <w:r w:rsidRPr="001E66E6">
        <w:rPr>
          <w:color w:val="auto"/>
          <w:sz w:val="30"/>
          <w:szCs w:val="30"/>
          <w:u w:color="222222"/>
          <w:lang w:val="nl-NL"/>
          <w:rPrChange w:id="531"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532" w:author="DBA" w:date="2021-11-24T13:11:00Z">
            <w:rPr>
              <w:rFonts w:cs="Times New Roman"/>
              <w:color w:val="auto"/>
              <w:sz w:val="24"/>
              <w:szCs w:val="24"/>
              <w:u w:color="222222"/>
              <w:lang w:val="it-IT" w:eastAsia="en-US"/>
            </w:rPr>
          </w:rPrChange>
        </w:rPr>
        <w:t>ác trong lĩnh vực</w:t>
      </w:r>
      <w:r w:rsidRPr="001E66E6">
        <w:rPr>
          <w:color w:val="auto"/>
          <w:sz w:val="30"/>
          <w:szCs w:val="30"/>
          <w:u w:color="222222"/>
          <w:lang w:val="es-ES_tradnl"/>
          <w:rPrChange w:id="533" w:author="DBA" w:date="2021-11-24T13:11:00Z">
            <w:rPr>
              <w:rFonts w:cs="Times New Roman"/>
              <w:color w:val="auto"/>
              <w:sz w:val="24"/>
              <w:szCs w:val="24"/>
              <w:u w:color="222222"/>
              <w:lang w:val="es-ES_tradnl" w:eastAsia="en-US"/>
            </w:rPr>
          </w:rPrChange>
        </w:rPr>
        <w:t xml:space="preserve"> an ninh h</w:t>
      </w:r>
      <w:r w:rsidRPr="001E66E6">
        <w:rPr>
          <w:color w:val="auto"/>
          <w:sz w:val="30"/>
          <w:szCs w:val="30"/>
          <w:u w:color="222222"/>
          <w:lang w:val="fr-FR"/>
          <w:rPrChange w:id="534"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535" w:author="DBA" w:date="2021-11-24T13:11:00Z">
            <w:rPr>
              <w:rFonts w:cs="Times New Roman"/>
              <w:color w:val="auto"/>
              <w:sz w:val="24"/>
              <w:szCs w:val="24"/>
              <w:u w:color="222222"/>
              <w:lang w:val="it-IT" w:eastAsia="en-US"/>
            </w:rPr>
          </w:rPrChange>
        </w:rPr>
        <w:t>ng hải, trong đó có việc xây dựng năng lực cho các cơ quan liên quan của Việt Nam, phát triể</w:t>
      </w:r>
      <w:r w:rsidRPr="001E66E6">
        <w:rPr>
          <w:color w:val="auto"/>
          <w:sz w:val="30"/>
          <w:szCs w:val="30"/>
          <w:u w:color="222222"/>
          <w:lang w:val="nl-NL"/>
          <w:rPrChange w:id="536"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537" w:author="DBA" w:date="2021-11-24T13:11:00Z">
            <w:rPr>
              <w:rFonts w:cs="Times New Roman"/>
              <w:color w:val="auto"/>
              <w:sz w:val="24"/>
              <w:szCs w:val="24"/>
              <w:u w:color="222222"/>
              <w:lang w:val="it-IT" w:eastAsia="en-US"/>
            </w:rPr>
          </w:rPrChange>
        </w:rPr>
        <w:t>ế biển, khai thác v</w:t>
      </w:r>
      <w:r w:rsidRPr="001E66E6">
        <w:rPr>
          <w:color w:val="auto"/>
          <w:sz w:val="30"/>
          <w:szCs w:val="30"/>
          <w:u w:color="222222"/>
          <w:lang w:val="fr-FR"/>
          <w:rPrChange w:id="538"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539" w:author="DBA" w:date="2021-11-24T13:11:00Z">
            <w:rPr>
              <w:rFonts w:cs="Times New Roman"/>
              <w:color w:val="auto"/>
              <w:sz w:val="24"/>
              <w:szCs w:val="24"/>
              <w:u w:color="222222"/>
              <w:lang w:val="it-IT" w:eastAsia="en-US"/>
            </w:rPr>
          </w:rPrChange>
        </w:rPr>
        <w:t>sử dụng bề</w:t>
      </w:r>
      <w:r w:rsidRPr="001E66E6">
        <w:rPr>
          <w:color w:val="auto"/>
          <w:sz w:val="30"/>
          <w:szCs w:val="30"/>
          <w:u w:color="222222"/>
          <w:lang w:val="de-DE"/>
          <w:rPrChange w:id="540"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541" w:author="DBA" w:date="2021-11-24T13:11:00Z">
            <w:rPr>
              <w:rFonts w:cs="Times New Roman"/>
              <w:color w:val="auto"/>
              <w:sz w:val="24"/>
              <w:szCs w:val="24"/>
              <w:u w:color="222222"/>
              <w:lang w:val="it-IT" w:eastAsia="en-US"/>
            </w:rPr>
          </w:rPrChange>
        </w:rPr>
        <w:t>ững t</w:t>
      </w:r>
      <w:r w:rsidRPr="001E66E6">
        <w:rPr>
          <w:color w:val="auto"/>
          <w:sz w:val="30"/>
          <w:szCs w:val="30"/>
          <w:u w:color="222222"/>
          <w:lang w:val="fr-FR"/>
          <w:rPrChange w:id="542"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543" w:author="DBA" w:date="2021-11-24T13:11:00Z">
            <w:rPr>
              <w:rFonts w:cs="Times New Roman"/>
              <w:color w:val="auto"/>
              <w:sz w:val="24"/>
              <w:szCs w:val="24"/>
              <w:u w:color="222222"/>
              <w:lang w:val="it-IT" w:eastAsia="en-US"/>
            </w:rPr>
          </w:rPrChange>
        </w:rPr>
        <w:t>i nguy</w:t>
      </w:r>
      <w:r w:rsidRPr="001E66E6">
        <w:rPr>
          <w:color w:val="auto"/>
          <w:sz w:val="30"/>
          <w:szCs w:val="30"/>
          <w:u w:color="222222"/>
          <w:lang w:val="fr-FR"/>
          <w:rPrChange w:id="544"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45" w:author="DBA" w:date="2021-11-24T13:11:00Z">
            <w:rPr>
              <w:rFonts w:cs="Times New Roman"/>
              <w:color w:val="auto"/>
              <w:sz w:val="24"/>
              <w:szCs w:val="24"/>
              <w:u w:color="222222"/>
              <w:lang w:val="it-IT" w:eastAsia="en-US"/>
            </w:rPr>
          </w:rPrChange>
        </w:rPr>
        <w:t>n biển.</w:t>
      </w:r>
    </w:p>
    <w:p w:rsidR="000A1BEA" w:rsidRPr="00F845B5" w:rsidRDefault="001E66E6">
      <w:pPr>
        <w:pStyle w:val="Body"/>
        <w:rPr>
          <w:color w:val="auto"/>
          <w:sz w:val="30"/>
          <w:szCs w:val="30"/>
          <w:u w:color="222222"/>
          <w:lang w:val="it-IT"/>
          <w:rPrChange w:id="546" w:author="DBA" w:date="2021-11-24T13:11:00Z">
            <w:rPr>
              <w:color w:val="auto"/>
              <w:sz w:val="24"/>
              <w:szCs w:val="24"/>
              <w:u w:color="222222"/>
              <w:lang w:val="it-IT"/>
            </w:rPr>
          </w:rPrChange>
        </w:rPr>
      </w:pPr>
      <w:r w:rsidRPr="001E66E6">
        <w:rPr>
          <w:color w:val="auto"/>
          <w:sz w:val="30"/>
          <w:szCs w:val="30"/>
          <w:u w:color="222222"/>
          <w:lang w:val="it-IT"/>
          <w:rPrChange w:id="547"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548" w:author="DBA" w:date="2021-11-24T13:11:00Z">
            <w:rPr>
              <w:color w:val="auto"/>
              <w:sz w:val="24"/>
              <w:szCs w:val="24"/>
              <w:u w:color="222222"/>
              <w:lang w:val="it-IT"/>
            </w:rPr>
          </w:rPrChange>
        </w:rPr>
      </w:pPr>
      <w:r w:rsidRPr="001E66E6">
        <w:rPr>
          <w:color w:val="auto"/>
          <w:sz w:val="30"/>
          <w:szCs w:val="30"/>
          <w:u w:color="222222"/>
          <w:lang w:val="it-IT"/>
          <w:rPrChange w:id="549" w:author="DBA" w:date="2021-11-24T13:11:00Z">
            <w:rPr>
              <w:rFonts w:cs="Times New Roman"/>
              <w:color w:val="auto"/>
              <w:sz w:val="24"/>
              <w:szCs w:val="24"/>
              <w:u w:color="222222"/>
              <w:lang w:val="it-IT" w:eastAsia="en-US"/>
            </w:rPr>
          </w:rPrChange>
        </w:rPr>
        <w:t>9. Hai Thủ tướng hoan ngh</w:t>
      </w:r>
      <w:r w:rsidRPr="001E66E6">
        <w:rPr>
          <w:color w:val="auto"/>
          <w:sz w:val="30"/>
          <w:szCs w:val="30"/>
          <w:u w:color="222222"/>
          <w:lang w:val="fr-FR"/>
          <w:rPrChange w:id="550" w:author="DBA" w:date="2021-11-24T13:11:00Z">
            <w:rPr>
              <w:rFonts w:cs="Times New Roman"/>
              <w:color w:val="auto"/>
              <w:sz w:val="24"/>
              <w:szCs w:val="24"/>
              <w:u w:color="222222"/>
              <w:lang w:val="fr-FR" w:eastAsia="en-US"/>
            </w:rPr>
          </w:rPrChange>
        </w:rPr>
        <w:t>ê</w:t>
      </w:r>
      <w:r w:rsidRPr="001E66E6">
        <w:rPr>
          <w:color w:val="auto"/>
          <w:sz w:val="30"/>
          <w:szCs w:val="30"/>
          <w:u w:color="222222"/>
          <w:lang w:val="pt-PT"/>
          <w:rPrChange w:id="551"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552" w:author="DBA" w:date="2021-11-24T13:11:00Z">
            <w:rPr>
              <w:rFonts w:cs="Times New Roman"/>
              <w:color w:val="auto"/>
              <w:sz w:val="24"/>
              <w:szCs w:val="24"/>
              <w:u w:color="222222"/>
              <w:lang w:val="it-IT" w:eastAsia="en-US"/>
            </w:rPr>
          </w:rPrChange>
        </w:rPr>
        <w:t xml:space="preserve"> tiến triển của</w:t>
      </w:r>
      <w:r w:rsidRPr="001E66E6">
        <w:rPr>
          <w:color w:val="auto"/>
          <w:sz w:val="30"/>
          <w:szCs w:val="30"/>
          <w:u w:color="222222"/>
          <w:lang w:val="pt-PT"/>
          <w:rPrChange w:id="553" w:author="DBA" w:date="2021-11-24T13:11:00Z">
            <w:rPr>
              <w:rFonts w:cs="Times New Roman"/>
              <w:color w:val="auto"/>
              <w:sz w:val="24"/>
              <w:szCs w:val="24"/>
              <w:u w:color="222222"/>
              <w:lang w:val="pt-PT" w:eastAsia="en-US"/>
            </w:rPr>
          </w:rPrChange>
        </w:rPr>
        <w:t xml:space="preserve"> nh</w:t>
      </w:r>
      <w:r w:rsidRPr="001E66E6">
        <w:rPr>
          <w:color w:val="auto"/>
          <w:sz w:val="30"/>
          <w:szCs w:val="30"/>
          <w:u w:color="222222"/>
          <w:lang w:val="it-IT"/>
          <w:rPrChange w:id="554" w:author="DBA" w:date="2021-11-24T13:11:00Z">
            <w:rPr>
              <w:rFonts w:cs="Times New Roman"/>
              <w:color w:val="auto"/>
              <w:sz w:val="24"/>
              <w:szCs w:val="24"/>
              <w:u w:color="222222"/>
              <w:lang w:val="it-IT" w:eastAsia="en-US"/>
            </w:rPr>
          </w:rPrChange>
        </w:rPr>
        <w:t>ững nỗ lực hợ</w:t>
      </w:r>
      <w:r w:rsidRPr="001E66E6">
        <w:rPr>
          <w:color w:val="auto"/>
          <w:sz w:val="30"/>
          <w:szCs w:val="30"/>
          <w:u w:color="222222"/>
          <w:lang w:val="nl-NL"/>
          <w:rPrChange w:id="55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556" w:author="DBA" w:date="2021-11-24T13:11:00Z">
            <w:rPr>
              <w:rFonts w:cs="Times New Roman"/>
              <w:color w:val="auto"/>
              <w:sz w:val="24"/>
              <w:szCs w:val="24"/>
              <w:u w:color="222222"/>
              <w:lang w:val="it-IT" w:eastAsia="en-US"/>
            </w:rPr>
          </w:rPrChange>
        </w:rPr>
        <w:t>ác giữ</w:t>
      </w:r>
      <w:r w:rsidRPr="001E66E6">
        <w:rPr>
          <w:color w:val="auto"/>
          <w:sz w:val="30"/>
          <w:szCs w:val="30"/>
          <w:u w:color="222222"/>
          <w:lang w:val="fr-FR"/>
          <w:rPrChange w:id="557"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558" w:author="DBA" w:date="2021-11-24T13:11:00Z">
            <w:rPr>
              <w:rFonts w:cs="Times New Roman"/>
              <w:color w:val="auto"/>
              <w:sz w:val="24"/>
              <w:szCs w:val="24"/>
              <w:u w:color="222222"/>
              <w:lang w:val="it-IT" w:eastAsia="en-US"/>
            </w:rPr>
          </w:rPrChange>
        </w:rPr>
        <w:t xml:space="preserve">ác cơ </w:t>
      </w:r>
      <w:r w:rsidRPr="001E66E6">
        <w:rPr>
          <w:color w:val="auto"/>
          <w:sz w:val="30"/>
          <w:szCs w:val="30"/>
          <w:u w:color="222222"/>
          <w:lang w:val="es-ES_tradnl"/>
          <w:rPrChange w:id="559" w:author="DBA" w:date="2021-11-24T13:11:00Z">
            <w:rPr>
              <w:rFonts w:cs="Times New Roman"/>
              <w:color w:val="auto"/>
              <w:sz w:val="24"/>
              <w:szCs w:val="24"/>
              <w:u w:color="222222"/>
              <w:lang w:val="es-ES_tradnl" w:eastAsia="en-US"/>
            </w:rPr>
          </w:rPrChange>
        </w:rPr>
        <w:t>quan qu</w:t>
      </w:r>
      <w:r w:rsidRPr="001E66E6">
        <w:rPr>
          <w:color w:val="auto"/>
          <w:sz w:val="30"/>
          <w:szCs w:val="30"/>
          <w:u w:color="222222"/>
          <w:lang w:val="it-IT"/>
          <w:rPrChange w:id="560" w:author="DBA" w:date="2021-11-24T13:11:00Z">
            <w:rPr>
              <w:rFonts w:cs="Times New Roman"/>
              <w:color w:val="auto"/>
              <w:sz w:val="24"/>
              <w:szCs w:val="24"/>
              <w:u w:color="222222"/>
              <w:lang w:val="it-IT" w:eastAsia="en-US"/>
            </w:rPr>
          </w:rPrChange>
        </w:rPr>
        <w:t xml:space="preserve">ốc phòng hai nước, trong khuôn khổ ý tưởng hợp tác quốc phòng song phương Việt Nam - Nhật Bản </w:t>
      </w:r>
      <w:del w:id="561" w:author="DBA" w:date="2021-11-24T13:23:00Z">
        <w:r w:rsidRPr="001E66E6">
          <w:rPr>
            <w:color w:val="auto"/>
            <w:sz w:val="30"/>
            <w:szCs w:val="30"/>
            <w:u w:color="222222"/>
            <w:lang w:val="it-IT"/>
            <w:rPrChange w:id="562" w:author="DBA" w:date="2021-11-24T14:43:00Z">
              <w:rPr>
                <w:rFonts w:cs="Times New Roman"/>
                <w:color w:val="auto"/>
                <w:sz w:val="24"/>
                <w:szCs w:val="24"/>
                <w:u w:color="222222"/>
                <w:lang w:val="it-IT" w:eastAsia="en-US"/>
              </w:rPr>
            </w:rPrChange>
          </w:rPr>
          <w:delText xml:space="preserve">cấp độ </w:delText>
        </w:r>
      </w:del>
      <w:ins w:id="563" w:author="DBA" w:date="2021-11-24T13:23:00Z">
        <w:r w:rsidRPr="001E66E6">
          <w:rPr>
            <w:color w:val="auto"/>
            <w:sz w:val="30"/>
            <w:szCs w:val="30"/>
            <w:u w:color="222222"/>
            <w:lang w:val="it-IT"/>
            <w:rPrChange w:id="564" w:author="DBA" w:date="2021-11-24T14:43:00Z">
              <w:rPr>
                <w:rFonts w:cs="Times New Roman"/>
                <w:color w:val="FF0000"/>
                <w:sz w:val="30"/>
                <w:szCs w:val="30"/>
                <w:u w:color="222222"/>
                <w:lang w:val="it-IT" w:eastAsia="en-US"/>
              </w:rPr>
            </w:rPrChange>
          </w:rPr>
          <w:t xml:space="preserve">ở </w:t>
        </w:r>
      </w:ins>
      <w:ins w:id="565" w:author="DBA" w:date="2021-11-24T14:00:00Z">
        <w:r w:rsidRPr="001E66E6">
          <w:rPr>
            <w:color w:val="auto"/>
            <w:sz w:val="30"/>
            <w:szCs w:val="30"/>
            <w:u w:color="222222"/>
            <w:lang w:val="it-IT"/>
            <w:rPrChange w:id="566" w:author="DBA" w:date="2021-11-24T14:43:00Z">
              <w:rPr>
                <w:rFonts w:cs="Times New Roman"/>
                <w:color w:val="FF0000"/>
                <w:sz w:val="30"/>
                <w:szCs w:val="30"/>
                <w:u w:color="222222"/>
                <w:lang w:val="it-IT" w:eastAsia="en-US"/>
              </w:rPr>
            </w:rPrChange>
          </w:rPr>
          <w:t>giai đoạn mới</w:t>
        </w:r>
      </w:ins>
      <w:del w:id="567" w:author="DBA" w:date="2021-11-24T14:00:00Z">
        <w:r w:rsidRPr="001E66E6">
          <w:rPr>
            <w:color w:val="auto"/>
            <w:sz w:val="30"/>
            <w:szCs w:val="30"/>
            <w:u w:color="222222"/>
            <w:lang w:val="it-IT"/>
            <w:rPrChange w:id="568" w:author="DBA" w:date="2021-11-24T14:43:00Z">
              <w:rPr>
                <w:rFonts w:cs="Times New Roman"/>
                <w:color w:val="auto"/>
                <w:sz w:val="24"/>
                <w:szCs w:val="24"/>
                <w:u w:color="222222"/>
                <w:lang w:val="it-IT" w:eastAsia="en-US"/>
              </w:rPr>
            </w:rPrChange>
          </w:rPr>
          <w:delText>mới</w:delText>
        </w:r>
      </w:del>
      <w:r w:rsidRPr="001E66E6">
        <w:rPr>
          <w:color w:val="auto"/>
          <w:sz w:val="30"/>
          <w:szCs w:val="30"/>
          <w:u w:color="222222"/>
          <w:lang w:val="it-IT"/>
          <w:rPrChange w:id="569" w:author="DBA" w:date="2021-11-24T14:43:00Z">
            <w:rPr>
              <w:rFonts w:cs="Times New Roman"/>
              <w:color w:val="auto"/>
              <w:sz w:val="24"/>
              <w:szCs w:val="24"/>
              <w:u w:color="222222"/>
              <w:lang w:val="it-IT" w:eastAsia="en-US"/>
            </w:rPr>
          </w:rPrChange>
        </w:rPr>
        <w:t xml:space="preserve"> vì hòa bì</w:t>
      </w:r>
      <w:r w:rsidRPr="001E66E6">
        <w:rPr>
          <w:color w:val="auto"/>
          <w:sz w:val="30"/>
          <w:szCs w:val="30"/>
          <w:u w:color="222222"/>
          <w:lang w:val="de-DE"/>
          <w:rPrChange w:id="570" w:author="DBA" w:date="2021-11-24T14:43:00Z">
            <w:rPr>
              <w:rFonts w:cs="Times New Roman"/>
              <w:color w:val="auto"/>
              <w:sz w:val="24"/>
              <w:szCs w:val="24"/>
              <w:u w:color="222222"/>
              <w:lang w:val="de-DE" w:eastAsia="en-US"/>
            </w:rPr>
          </w:rPrChange>
        </w:rPr>
        <w:t>nh v</w:t>
      </w:r>
      <w:r w:rsidRPr="001E66E6">
        <w:rPr>
          <w:color w:val="auto"/>
          <w:sz w:val="30"/>
          <w:szCs w:val="30"/>
          <w:u w:color="222222"/>
          <w:lang w:val="fr-FR"/>
          <w:rPrChange w:id="571" w:author="DBA" w:date="2021-11-24T14:43:00Z">
            <w:rPr>
              <w:rFonts w:cs="Times New Roman"/>
              <w:color w:val="auto"/>
              <w:sz w:val="24"/>
              <w:szCs w:val="24"/>
              <w:u w:color="222222"/>
              <w:lang w:val="fr-FR" w:eastAsia="en-US"/>
            </w:rPr>
          </w:rPrChange>
        </w:rPr>
        <w:t>à ổ</w:t>
      </w:r>
      <w:r w:rsidRPr="001E66E6">
        <w:rPr>
          <w:color w:val="auto"/>
          <w:sz w:val="30"/>
          <w:szCs w:val="30"/>
          <w:u w:color="222222"/>
          <w:lang w:val="it-IT"/>
          <w:rPrChange w:id="572" w:author="DBA" w:date="2021-11-24T14:43:00Z">
            <w:rPr>
              <w:rFonts w:cs="Times New Roman"/>
              <w:color w:val="auto"/>
              <w:sz w:val="24"/>
              <w:szCs w:val="24"/>
              <w:u w:color="222222"/>
              <w:lang w:val="it-IT" w:eastAsia="en-US"/>
            </w:rPr>
          </w:rPrChange>
        </w:rPr>
        <w:t>n đị</w:t>
      </w:r>
      <w:r w:rsidRPr="001E66E6">
        <w:rPr>
          <w:color w:val="auto"/>
          <w:sz w:val="30"/>
          <w:szCs w:val="30"/>
          <w:u w:color="222222"/>
          <w:lang w:val="nl-NL"/>
          <w:rPrChange w:id="573" w:author="DBA" w:date="2021-11-24T14:43:00Z">
            <w:rPr>
              <w:rFonts w:cs="Times New Roman"/>
              <w:color w:val="auto"/>
              <w:sz w:val="24"/>
              <w:szCs w:val="24"/>
              <w:u w:color="222222"/>
              <w:lang w:val="nl-NL" w:eastAsia="en-US"/>
            </w:rPr>
          </w:rPrChange>
        </w:rPr>
        <w:t xml:space="preserve">nh </w:t>
      </w:r>
      <w:del w:id="574" w:author="DBA" w:date="2021-11-24T14:43:00Z">
        <w:r w:rsidRPr="001E66E6">
          <w:rPr>
            <w:color w:val="auto"/>
            <w:sz w:val="30"/>
            <w:szCs w:val="30"/>
            <w:u w:color="222222"/>
            <w:lang w:val="nl-NL"/>
            <w:rPrChange w:id="575" w:author="DBA" w:date="2021-11-24T14:43:00Z">
              <w:rPr>
                <w:rFonts w:cs="Times New Roman"/>
                <w:color w:val="auto"/>
                <w:sz w:val="24"/>
                <w:szCs w:val="24"/>
                <w:u w:color="222222"/>
                <w:lang w:val="nl-NL" w:eastAsia="en-US"/>
              </w:rPr>
            </w:rPrChange>
          </w:rPr>
          <w:delText xml:space="preserve">trong </w:delText>
        </w:r>
      </w:del>
      <w:ins w:id="576" w:author="DBA" w:date="2021-11-24T14:43:00Z">
        <w:r w:rsidRPr="001E66E6">
          <w:rPr>
            <w:color w:val="auto"/>
            <w:sz w:val="30"/>
            <w:szCs w:val="30"/>
            <w:u w:color="222222"/>
            <w:lang w:val="nl-NL"/>
            <w:rPrChange w:id="577" w:author="DBA" w:date="2021-11-24T14:43:00Z">
              <w:rPr>
                <w:rFonts w:cs="Times New Roman"/>
                <w:color w:val="auto"/>
                <w:sz w:val="24"/>
                <w:szCs w:val="24"/>
                <w:u w:color="222222"/>
                <w:lang w:val="nl-NL" w:eastAsia="en-US"/>
              </w:rPr>
            </w:rPrChange>
          </w:rPr>
          <w:t>t</w:t>
        </w:r>
        <w:r w:rsidR="00221971">
          <w:rPr>
            <w:color w:val="auto"/>
            <w:sz w:val="30"/>
            <w:szCs w:val="30"/>
            <w:u w:color="222222"/>
            <w:lang w:val="nl-NL"/>
          </w:rPr>
          <w:t>ại</w:t>
        </w:r>
        <w:r w:rsidRPr="001E66E6">
          <w:rPr>
            <w:color w:val="auto"/>
            <w:sz w:val="30"/>
            <w:szCs w:val="30"/>
            <w:u w:color="222222"/>
            <w:lang w:val="nl-NL"/>
            <w:rPrChange w:id="578" w:author="DBA" w:date="2021-11-24T14:43:00Z">
              <w:rPr>
                <w:rFonts w:cs="Times New Roman"/>
                <w:color w:val="auto"/>
                <w:sz w:val="24"/>
                <w:szCs w:val="24"/>
                <w:u w:color="222222"/>
                <w:lang w:val="nl-NL" w:eastAsia="en-US"/>
              </w:rPr>
            </w:rPrChange>
          </w:rPr>
          <w:t xml:space="preserve"> </w:t>
        </w:r>
      </w:ins>
      <w:r w:rsidRPr="001E66E6">
        <w:rPr>
          <w:color w:val="auto"/>
          <w:sz w:val="30"/>
          <w:szCs w:val="30"/>
          <w:u w:color="222222"/>
          <w:lang w:val="nl-NL"/>
          <w:rPrChange w:id="579" w:author="DBA" w:date="2021-11-24T14:43:00Z">
            <w:rPr>
              <w:rFonts w:cs="Times New Roman"/>
              <w:color w:val="auto"/>
              <w:sz w:val="24"/>
              <w:szCs w:val="24"/>
              <w:u w:color="222222"/>
              <w:lang w:val="nl-NL" w:eastAsia="en-US"/>
            </w:rPr>
          </w:rPrChange>
        </w:rPr>
        <w:t>khu v</w:t>
      </w:r>
      <w:r w:rsidRPr="001E66E6">
        <w:rPr>
          <w:color w:val="auto"/>
          <w:sz w:val="30"/>
          <w:szCs w:val="30"/>
          <w:u w:color="222222"/>
          <w:lang w:val="it-IT"/>
          <w:rPrChange w:id="580" w:author="DBA" w:date="2021-11-24T14:43:00Z">
            <w:rPr>
              <w:rFonts w:cs="Times New Roman"/>
              <w:color w:val="auto"/>
              <w:sz w:val="24"/>
              <w:szCs w:val="24"/>
              <w:u w:color="222222"/>
              <w:lang w:val="it-IT" w:eastAsia="en-US"/>
            </w:rPr>
          </w:rPrChange>
        </w:rPr>
        <w:t>ực v</w:t>
      </w:r>
      <w:r w:rsidRPr="001E66E6">
        <w:rPr>
          <w:color w:val="auto"/>
          <w:sz w:val="30"/>
          <w:szCs w:val="30"/>
          <w:u w:color="222222"/>
          <w:lang w:val="fr-FR"/>
          <w:rPrChange w:id="581" w:author="DBA" w:date="2021-11-24T14:43: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582" w:author="DBA" w:date="2021-11-24T14:43:00Z">
            <w:rPr>
              <w:rFonts w:cs="Times New Roman"/>
              <w:color w:val="auto"/>
              <w:sz w:val="24"/>
              <w:szCs w:val="24"/>
              <w:u w:color="222222"/>
              <w:lang w:val="it-IT" w:eastAsia="en-US"/>
            </w:rPr>
          </w:rPrChange>
        </w:rPr>
        <w:t>tr</w:t>
      </w:r>
      <w:r w:rsidRPr="001E66E6">
        <w:rPr>
          <w:color w:val="auto"/>
          <w:sz w:val="30"/>
          <w:szCs w:val="30"/>
          <w:u w:color="222222"/>
          <w:lang w:val="fr-FR"/>
          <w:rPrChange w:id="583" w:author="DBA" w:date="2021-11-24T14:43:00Z">
            <w:rPr>
              <w:rFonts w:cs="Times New Roman"/>
              <w:color w:val="auto"/>
              <w:sz w:val="24"/>
              <w:szCs w:val="24"/>
              <w:u w:color="222222"/>
              <w:lang w:val="fr-FR" w:eastAsia="en-US"/>
            </w:rPr>
          </w:rPrChange>
        </w:rPr>
        <w:t>ê</w:t>
      </w:r>
      <w:r w:rsidRPr="001E66E6">
        <w:rPr>
          <w:color w:val="auto"/>
          <w:sz w:val="30"/>
          <w:szCs w:val="30"/>
          <w:u w:color="222222"/>
          <w:lang w:val="it-IT"/>
          <w:rPrChange w:id="584" w:author="DBA" w:date="2021-11-24T14:43:00Z">
            <w:rPr>
              <w:rFonts w:cs="Times New Roman"/>
              <w:color w:val="auto"/>
              <w:sz w:val="24"/>
              <w:szCs w:val="24"/>
              <w:u w:color="222222"/>
              <w:lang w:val="it-IT" w:eastAsia="en-US"/>
            </w:rPr>
          </w:rPrChange>
        </w:rPr>
        <w:t>n thế giới</w:t>
      </w:r>
      <w:r w:rsidRPr="001E66E6">
        <w:rPr>
          <w:color w:val="auto"/>
          <w:sz w:val="30"/>
          <w:szCs w:val="30"/>
          <w:u w:color="222222"/>
          <w:lang w:val="it-IT"/>
          <w:rPrChange w:id="585" w:author="DBA" w:date="2021-11-24T13:11:00Z">
            <w:rPr>
              <w:rFonts w:cs="Times New Roman"/>
              <w:color w:val="auto"/>
              <w:sz w:val="24"/>
              <w:szCs w:val="24"/>
              <w:u w:color="222222"/>
              <w:lang w:val="it-IT" w:eastAsia="en-US"/>
            </w:rPr>
          </w:rPrChange>
        </w:rPr>
        <w:t>. Thủ tướ</w:t>
      </w:r>
      <w:r w:rsidRPr="001E66E6">
        <w:rPr>
          <w:color w:val="auto"/>
          <w:sz w:val="30"/>
          <w:szCs w:val="30"/>
          <w:u w:color="222222"/>
          <w:lang w:val="es-ES_tradnl"/>
          <w:rPrChange w:id="586" w:author="DBA" w:date="2021-11-24T13:11:00Z">
            <w:rPr>
              <w:rFonts w:cs="Times New Roman"/>
              <w:color w:val="auto"/>
              <w:sz w:val="24"/>
              <w:szCs w:val="24"/>
              <w:u w:color="222222"/>
              <w:lang w:val="es-ES_tradnl" w:eastAsia="en-US"/>
            </w:rPr>
          </w:rPrChange>
        </w:rPr>
        <w:t>ng Kishida Fumio thông báo</w:t>
      </w:r>
      <w:r w:rsidRPr="001E66E6">
        <w:rPr>
          <w:color w:val="auto"/>
          <w:sz w:val="30"/>
          <w:szCs w:val="30"/>
          <w:u w:color="222222"/>
          <w:lang w:val="it-IT"/>
          <w:rPrChange w:id="587" w:author="DBA" w:date="2021-11-24T13:11:00Z">
            <w:rPr>
              <w:rFonts w:cs="Times New Roman"/>
              <w:color w:val="auto"/>
              <w:sz w:val="24"/>
              <w:szCs w:val="24"/>
              <w:u w:color="222222"/>
              <w:lang w:val="it-IT" w:eastAsia="en-US"/>
            </w:rPr>
          </w:rPrChange>
        </w:rPr>
        <w:t xml:space="preserve"> Nhật Bản sẽ tiế</w:t>
      </w:r>
      <w:r w:rsidRPr="001E66E6">
        <w:rPr>
          <w:color w:val="auto"/>
          <w:sz w:val="30"/>
          <w:szCs w:val="30"/>
          <w:u w:color="222222"/>
          <w:lang w:val="nl-NL"/>
          <w:rPrChange w:id="588"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589" w:author="DBA" w:date="2021-11-24T13:11:00Z">
            <w:rPr>
              <w:rFonts w:cs="Times New Roman"/>
              <w:color w:val="auto"/>
              <w:sz w:val="24"/>
              <w:szCs w:val="24"/>
              <w:u w:color="222222"/>
              <w:lang w:val="it-IT" w:eastAsia="en-US"/>
            </w:rPr>
          </w:rPrChange>
        </w:rPr>
        <w:t>ục hợ</w:t>
      </w:r>
      <w:r w:rsidRPr="001E66E6">
        <w:rPr>
          <w:color w:val="auto"/>
          <w:sz w:val="30"/>
          <w:szCs w:val="30"/>
          <w:u w:color="222222"/>
          <w:lang w:val="nl-NL"/>
          <w:rPrChange w:id="590"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591" w:author="DBA" w:date="2021-11-24T13:11:00Z">
            <w:rPr>
              <w:rFonts w:cs="Times New Roman"/>
              <w:color w:val="auto"/>
              <w:sz w:val="24"/>
              <w:szCs w:val="24"/>
              <w:u w:color="222222"/>
              <w:lang w:val="it-IT" w:eastAsia="en-US"/>
            </w:rPr>
          </w:rPrChange>
        </w:rPr>
        <w:t>ác với Việ</w:t>
      </w:r>
      <w:r w:rsidRPr="001E66E6">
        <w:rPr>
          <w:color w:val="auto"/>
          <w:sz w:val="30"/>
          <w:szCs w:val="30"/>
          <w:u w:color="222222"/>
          <w:lang w:val="de-DE"/>
          <w:rPrChange w:id="592" w:author="DBA" w:date="2021-11-24T13:11:00Z">
            <w:rPr>
              <w:rFonts w:cs="Times New Roman"/>
              <w:color w:val="auto"/>
              <w:sz w:val="24"/>
              <w:szCs w:val="24"/>
              <w:u w:color="222222"/>
              <w:lang w:val="de-DE" w:eastAsia="en-US"/>
            </w:rPr>
          </w:rPrChange>
        </w:rPr>
        <w:t xml:space="preserve">t Nam, </w:t>
      </w:r>
      <w:r w:rsidRPr="001E66E6">
        <w:rPr>
          <w:color w:val="auto"/>
          <w:sz w:val="30"/>
          <w:szCs w:val="30"/>
          <w:u w:color="222222"/>
          <w:lang w:val="it-IT"/>
          <w:rPrChange w:id="593" w:author="DBA" w:date="2021-11-24T13:11:00Z">
            <w:rPr>
              <w:rFonts w:cs="Times New Roman"/>
              <w:color w:val="auto"/>
              <w:sz w:val="24"/>
              <w:szCs w:val="24"/>
              <w:u w:color="222222"/>
              <w:lang w:val="it-IT" w:eastAsia="en-US"/>
            </w:rPr>
          </w:rPrChange>
        </w:rPr>
        <w:t>bao gồm việc cử chuy</w:t>
      </w:r>
      <w:r w:rsidRPr="001E66E6">
        <w:rPr>
          <w:color w:val="auto"/>
          <w:sz w:val="30"/>
          <w:szCs w:val="30"/>
          <w:u w:color="222222"/>
          <w:lang w:val="fr-FR"/>
          <w:rPrChange w:id="594"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595" w:author="DBA" w:date="2021-11-24T13:11:00Z">
            <w:rPr>
              <w:rFonts w:cs="Times New Roman"/>
              <w:color w:val="auto"/>
              <w:sz w:val="24"/>
              <w:szCs w:val="24"/>
              <w:u w:color="222222"/>
              <w:lang w:val="it-IT" w:eastAsia="en-US"/>
            </w:rPr>
          </w:rPrChange>
        </w:rPr>
        <w:t>n gia, chủ yếu từ Lự</w:t>
      </w:r>
      <w:r w:rsidRPr="001E66E6">
        <w:rPr>
          <w:color w:val="auto"/>
          <w:sz w:val="30"/>
          <w:szCs w:val="30"/>
          <w:u w:color="222222"/>
          <w:lang w:val="fr-FR"/>
          <w:rPrChange w:id="596" w:author="DBA" w:date="2021-11-24T13:11:00Z">
            <w:rPr>
              <w:rFonts w:cs="Times New Roman"/>
              <w:color w:val="auto"/>
              <w:sz w:val="24"/>
              <w:szCs w:val="24"/>
              <w:u w:color="222222"/>
              <w:lang w:val="fr-FR" w:eastAsia="en-US"/>
            </w:rPr>
          </w:rPrChange>
        </w:rPr>
        <w:t>c l</w:t>
      </w:r>
      <w:r w:rsidRPr="001E66E6">
        <w:rPr>
          <w:color w:val="auto"/>
          <w:sz w:val="30"/>
          <w:szCs w:val="30"/>
          <w:u w:color="222222"/>
          <w:lang w:val="it-IT"/>
          <w:rPrChange w:id="597" w:author="DBA" w:date="2021-11-24T13:11:00Z">
            <w:rPr>
              <w:rFonts w:cs="Times New Roman"/>
              <w:color w:val="auto"/>
              <w:sz w:val="24"/>
              <w:szCs w:val="24"/>
              <w:u w:color="222222"/>
              <w:lang w:val="it-IT" w:eastAsia="en-US"/>
            </w:rPr>
          </w:rPrChange>
        </w:rPr>
        <w:t>ượng Phò</w:t>
      </w:r>
      <w:r w:rsidRPr="001E66E6">
        <w:rPr>
          <w:color w:val="auto"/>
          <w:sz w:val="30"/>
          <w:szCs w:val="30"/>
          <w:u w:color="222222"/>
          <w:lang w:val="nl-NL"/>
          <w:rPrChange w:id="598"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599" w:author="DBA" w:date="2021-11-24T13:11:00Z">
            <w:rPr>
              <w:rFonts w:cs="Times New Roman"/>
              <w:color w:val="auto"/>
              <w:sz w:val="24"/>
              <w:szCs w:val="24"/>
              <w:u w:color="222222"/>
              <w:lang w:val="it-IT" w:eastAsia="en-US"/>
            </w:rPr>
          </w:rPrChange>
        </w:rPr>
        <w:t>ệ Tr</w:t>
      </w:r>
      <w:r w:rsidRPr="001E66E6">
        <w:rPr>
          <w:color w:val="auto"/>
          <w:sz w:val="30"/>
          <w:szCs w:val="30"/>
          <w:u w:color="222222"/>
          <w:lang w:val="fr-FR"/>
          <w:rPrChange w:id="600"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601" w:author="DBA" w:date="2021-11-24T13:11:00Z">
            <w:rPr>
              <w:rFonts w:cs="Times New Roman"/>
              <w:color w:val="auto"/>
              <w:sz w:val="24"/>
              <w:szCs w:val="24"/>
              <w:u w:color="222222"/>
              <w:lang w:val="it-IT" w:eastAsia="en-US"/>
            </w:rPr>
          </w:rPrChange>
        </w:rPr>
        <w:t>n bộ Nhật Bản, tới hỗ trợ Việt Nam trong công tác chuẩn bị tham gia các hoạt động gìn giữ hòa bình. Thủ tướng Phạ</w:t>
      </w:r>
      <w:r w:rsidRPr="001E66E6">
        <w:rPr>
          <w:color w:val="auto"/>
          <w:sz w:val="30"/>
          <w:szCs w:val="30"/>
          <w:u w:color="222222"/>
          <w:lang w:val="pt-PT"/>
          <w:rPrChange w:id="602"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603" w:author="DBA" w:date="2021-11-24T13:11:00Z">
            <w:rPr>
              <w:rFonts w:cs="Times New Roman"/>
              <w:color w:val="auto"/>
              <w:sz w:val="24"/>
              <w:szCs w:val="24"/>
              <w:u w:color="222222"/>
              <w:lang w:val="it-IT" w:eastAsia="en-US"/>
            </w:rPr>
          </w:rPrChange>
        </w:rPr>
        <w:t>í</w:t>
      </w:r>
      <w:r w:rsidRPr="001E66E6">
        <w:rPr>
          <w:color w:val="auto"/>
          <w:sz w:val="30"/>
          <w:szCs w:val="30"/>
          <w:u w:color="222222"/>
          <w:lang w:val="pt-PT"/>
          <w:rPrChange w:id="604"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605" w:author="DBA" w:date="2021-11-24T13:11:00Z">
            <w:rPr>
              <w:rFonts w:cs="Times New Roman"/>
              <w:color w:val="auto"/>
              <w:sz w:val="24"/>
              <w:szCs w:val="24"/>
              <w:u w:color="222222"/>
              <w:lang w:val="it-IT" w:eastAsia="en-US"/>
            </w:rPr>
          </w:rPrChange>
        </w:rPr>
        <w:t>đá</w:t>
      </w:r>
      <w:r w:rsidRPr="001E66E6">
        <w:rPr>
          <w:color w:val="auto"/>
          <w:sz w:val="30"/>
          <w:szCs w:val="30"/>
          <w:u w:color="222222"/>
          <w:lang w:val="de-DE"/>
          <w:rPrChange w:id="606"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607" w:author="DBA" w:date="2021-11-24T13:11:00Z">
            <w:rPr>
              <w:rFonts w:cs="Times New Roman"/>
              <w:color w:val="auto"/>
              <w:sz w:val="24"/>
              <w:szCs w:val="24"/>
              <w:u w:color="222222"/>
              <w:lang w:val="it-IT" w:eastAsia="en-US"/>
            </w:rPr>
          </w:rPrChange>
        </w:rPr>
        <w:t>á cao sá</w:t>
      </w:r>
      <w:r w:rsidRPr="001E66E6">
        <w:rPr>
          <w:color w:val="auto"/>
          <w:sz w:val="30"/>
          <w:szCs w:val="30"/>
          <w:u w:color="222222"/>
          <w:lang w:val="da-DK"/>
          <w:rPrChange w:id="608" w:author="DBA" w:date="2021-11-24T13:11:00Z">
            <w:rPr>
              <w:rFonts w:cs="Times New Roman"/>
              <w:color w:val="auto"/>
              <w:sz w:val="24"/>
              <w:szCs w:val="24"/>
              <w:u w:color="222222"/>
              <w:lang w:val="da-DK" w:eastAsia="en-US"/>
            </w:rPr>
          </w:rPrChange>
        </w:rPr>
        <w:t>ng ki</w:t>
      </w:r>
      <w:r w:rsidRPr="001E66E6">
        <w:rPr>
          <w:color w:val="auto"/>
          <w:sz w:val="30"/>
          <w:szCs w:val="30"/>
          <w:u w:color="222222"/>
          <w:lang w:val="it-IT"/>
          <w:rPrChange w:id="609" w:author="DBA" w:date="2021-11-24T13:11:00Z">
            <w:rPr>
              <w:rFonts w:cs="Times New Roman"/>
              <w:color w:val="auto"/>
              <w:sz w:val="24"/>
              <w:szCs w:val="24"/>
              <w:u w:color="222222"/>
              <w:lang w:val="it-IT" w:eastAsia="en-US"/>
            </w:rPr>
          </w:rPrChange>
        </w:rPr>
        <w:t>ến n</w:t>
      </w:r>
      <w:r w:rsidRPr="001E66E6">
        <w:rPr>
          <w:color w:val="auto"/>
          <w:sz w:val="30"/>
          <w:szCs w:val="30"/>
          <w:u w:color="222222"/>
          <w:lang w:val="fr-FR"/>
          <w:rPrChange w:id="610"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611" w:author="DBA" w:date="2021-11-24T13:11:00Z">
            <w:rPr>
              <w:rFonts w:cs="Times New Roman"/>
              <w:color w:val="auto"/>
              <w:sz w:val="24"/>
              <w:szCs w:val="24"/>
              <w:u w:color="222222"/>
              <w:lang w:val="it-IT" w:eastAsia="en-US"/>
            </w:rPr>
          </w:rPrChange>
        </w:rPr>
        <w:t>y. Hai b</w:t>
      </w:r>
      <w:r w:rsidRPr="001E66E6">
        <w:rPr>
          <w:color w:val="auto"/>
          <w:sz w:val="30"/>
          <w:szCs w:val="30"/>
          <w:u w:color="222222"/>
          <w:lang w:val="fr-FR"/>
          <w:rPrChange w:id="612"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613" w:author="DBA" w:date="2021-11-24T13:11:00Z">
            <w:rPr>
              <w:rFonts w:cs="Times New Roman"/>
              <w:color w:val="auto"/>
              <w:sz w:val="24"/>
              <w:szCs w:val="24"/>
              <w:u w:color="222222"/>
              <w:lang w:val="it-IT" w:eastAsia="en-US"/>
            </w:rPr>
          </w:rPrChange>
        </w:rPr>
        <w:t>n hoan ngh</w:t>
      </w:r>
      <w:r w:rsidRPr="001E66E6">
        <w:rPr>
          <w:color w:val="auto"/>
          <w:sz w:val="30"/>
          <w:szCs w:val="30"/>
          <w:u w:color="222222"/>
          <w:lang w:val="fr-FR"/>
          <w:rPrChange w:id="614" w:author="DBA" w:date="2021-11-24T13:11:00Z">
            <w:rPr>
              <w:rFonts w:cs="Times New Roman"/>
              <w:color w:val="auto"/>
              <w:sz w:val="24"/>
              <w:szCs w:val="24"/>
              <w:u w:color="222222"/>
              <w:lang w:val="fr-FR" w:eastAsia="en-US"/>
            </w:rPr>
          </w:rPrChange>
        </w:rPr>
        <w:t>ê</w:t>
      </w:r>
      <w:r w:rsidRPr="001E66E6">
        <w:rPr>
          <w:color w:val="auto"/>
          <w:sz w:val="30"/>
          <w:szCs w:val="30"/>
          <w:u w:color="222222"/>
          <w:lang w:val="de-DE"/>
          <w:rPrChange w:id="615" w:author="DBA" w:date="2021-11-24T13:11:00Z">
            <w:rPr>
              <w:rFonts w:cs="Times New Roman"/>
              <w:color w:val="auto"/>
              <w:sz w:val="24"/>
              <w:szCs w:val="24"/>
              <w:u w:color="222222"/>
              <w:lang w:val="de-DE" w:eastAsia="en-US"/>
            </w:rPr>
          </w:rPrChange>
        </w:rPr>
        <w:t>nh nh</w:t>
      </w:r>
      <w:r w:rsidRPr="001E66E6">
        <w:rPr>
          <w:color w:val="auto"/>
          <w:sz w:val="30"/>
          <w:szCs w:val="30"/>
          <w:u w:color="222222"/>
          <w:lang w:val="it-IT"/>
          <w:rPrChange w:id="616" w:author="DBA" w:date="2021-11-24T13:11:00Z">
            <w:rPr>
              <w:rFonts w:cs="Times New Roman"/>
              <w:color w:val="auto"/>
              <w:sz w:val="24"/>
              <w:szCs w:val="24"/>
              <w:u w:color="222222"/>
              <w:lang w:val="it-IT" w:eastAsia="en-US"/>
            </w:rPr>
          </w:rPrChange>
        </w:rPr>
        <w:t xml:space="preserve">ững nỗ lực của cơ </w:t>
      </w:r>
      <w:r w:rsidRPr="001E66E6">
        <w:rPr>
          <w:color w:val="auto"/>
          <w:sz w:val="30"/>
          <w:szCs w:val="30"/>
          <w:u w:color="222222"/>
          <w:lang w:val="es-ES_tradnl"/>
          <w:rPrChange w:id="617" w:author="DBA" w:date="2021-11-24T13:11:00Z">
            <w:rPr>
              <w:rFonts w:cs="Times New Roman"/>
              <w:color w:val="auto"/>
              <w:sz w:val="24"/>
              <w:szCs w:val="24"/>
              <w:u w:color="222222"/>
              <w:lang w:val="es-ES_tradnl" w:eastAsia="en-US"/>
            </w:rPr>
          </w:rPrChange>
        </w:rPr>
        <w:t>quan qu</w:t>
      </w:r>
      <w:r w:rsidRPr="001E66E6">
        <w:rPr>
          <w:color w:val="auto"/>
          <w:sz w:val="30"/>
          <w:szCs w:val="30"/>
          <w:u w:color="222222"/>
          <w:lang w:val="it-IT"/>
          <w:rPrChange w:id="618" w:author="DBA" w:date="2021-11-24T13:11:00Z">
            <w:rPr>
              <w:rFonts w:cs="Times New Roman"/>
              <w:color w:val="auto"/>
              <w:sz w:val="24"/>
              <w:szCs w:val="24"/>
              <w:u w:color="222222"/>
              <w:lang w:val="it-IT" w:eastAsia="en-US"/>
            </w:rPr>
          </w:rPrChange>
        </w:rPr>
        <w:t>ốc phòng hai nước</w:t>
      </w:r>
      <w:r w:rsidRPr="001E66E6">
        <w:rPr>
          <w:color w:val="auto"/>
          <w:sz w:val="30"/>
          <w:szCs w:val="30"/>
          <w:u w:color="222222"/>
          <w:lang w:val="pt-PT"/>
          <w:rPrChange w:id="619" w:author="DBA" w:date="2021-11-24T13:11:00Z">
            <w:rPr>
              <w:rFonts w:cs="Times New Roman"/>
              <w:color w:val="auto"/>
              <w:sz w:val="24"/>
              <w:szCs w:val="24"/>
              <w:u w:color="222222"/>
              <w:lang w:val="pt-PT" w:eastAsia="en-US"/>
            </w:rPr>
          </w:rPrChange>
        </w:rPr>
        <w:t xml:space="preserve"> nh</w:t>
      </w:r>
      <w:r w:rsidRPr="001E66E6">
        <w:rPr>
          <w:color w:val="auto"/>
          <w:sz w:val="30"/>
          <w:szCs w:val="30"/>
          <w:u w:color="222222"/>
          <w:lang w:val="it-IT"/>
          <w:rPrChange w:id="620" w:author="DBA" w:date="2021-11-24T13:11:00Z">
            <w:rPr>
              <w:rFonts w:cs="Times New Roman"/>
              <w:color w:val="auto"/>
              <w:sz w:val="24"/>
              <w:szCs w:val="24"/>
              <w:u w:color="222222"/>
              <w:lang w:val="it-IT" w:eastAsia="en-US"/>
            </w:rPr>
          </w:rPrChange>
        </w:rPr>
        <w:t>ằm đẩy mạnh tham vấ</w:t>
      </w:r>
      <w:r w:rsidRPr="001E66E6">
        <w:rPr>
          <w:color w:val="auto"/>
          <w:sz w:val="30"/>
          <w:szCs w:val="30"/>
          <w:u w:color="222222"/>
          <w:lang w:val="de-DE"/>
          <w:rPrChange w:id="621"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622" w:author="DBA" w:date="2021-11-24T13:11:00Z">
            <w:rPr>
              <w:rFonts w:cs="Times New Roman"/>
              <w:color w:val="auto"/>
              <w:sz w:val="24"/>
              <w:szCs w:val="24"/>
              <w:u w:color="222222"/>
              <w:lang w:val="it-IT" w:eastAsia="en-US"/>
            </w:rPr>
          </w:rPrChange>
        </w:rPr>
        <w:t>ề việc chuyển giao các trang thiết bị cụ thể, bao gồm t</w:t>
      </w:r>
      <w:r w:rsidRPr="001E66E6">
        <w:rPr>
          <w:color w:val="auto"/>
          <w:sz w:val="30"/>
          <w:szCs w:val="30"/>
          <w:u w:color="222222"/>
          <w:lang w:val="fr-FR"/>
          <w:rPrChange w:id="623"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624" w:author="DBA" w:date="2021-11-24T13:11:00Z">
            <w:rPr>
              <w:rFonts w:cs="Times New Roman"/>
              <w:color w:val="auto"/>
              <w:sz w:val="24"/>
              <w:szCs w:val="24"/>
              <w:u w:color="222222"/>
              <w:lang w:val="it-IT" w:eastAsia="en-US"/>
            </w:rPr>
          </w:rPrChange>
        </w:rPr>
        <w:t>u hải quâ</w:t>
      </w:r>
      <w:r w:rsidRPr="001E66E6">
        <w:rPr>
          <w:color w:val="auto"/>
          <w:sz w:val="30"/>
          <w:szCs w:val="30"/>
          <w:u w:color="222222"/>
          <w:lang w:val="de-DE"/>
          <w:rPrChange w:id="625" w:author="DBA" w:date="2021-11-24T13:11:00Z">
            <w:rPr>
              <w:rFonts w:cs="Times New Roman"/>
              <w:color w:val="auto"/>
              <w:sz w:val="24"/>
              <w:szCs w:val="24"/>
              <w:u w:color="222222"/>
              <w:lang w:val="de-DE" w:eastAsia="en-US"/>
            </w:rPr>
          </w:rPrChange>
        </w:rPr>
        <w:t>n v</w:t>
      </w:r>
      <w:r w:rsidRPr="001E66E6">
        <w:rPr>
          <w:color w:val="auto"/>
          <w:sz w:val="30"/>
          <w:szCs w:val="30"/>
          <w:u w:color="222222"/>
          <w:lang w:val="fr-FR"/>
          <w:rPrChange w:id="626"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627" w:author="DBA" w:date="2021-11-24T13:11:00Z">
            <w:rPr>
              <w:rFonts w:cs="Times New Roman"/>
              <w:color w:val="auto"/>
              <w:sz w:val="24"/>
              <w:szCs w:val="24"/>
              <w:u w:color="222222"/>
              <w:lang w:val="it-IT" w:eastAsia="en-US"/>
            </w:rPr>
          </w:rPrChange>
        </w:rPr>
        <w:t>các trang thiết bị li</w:t>
      </w:r>
      <w:r w:rsidRPr="001E66E6">
        <w:rPr>
          <w:color w:val="auto"/>
          <w:sz w:val="30"/>
          <w:szCs w:val="30"/>
          <w:u w:color="222222"/>
          <w:lang w:val="fr-FR"/>
          <w:rPrChange w:id="628"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629" w:author="DBA" w:date="2021-11-24T13:11:00Z">
            <w:rPr>
              <w:rFonts w:cs="Times New Roman"/>
              <w:color w:val="auto"/>
              <w:sz w:val="24"/>
              <w:szCs w:val="24"/>
              <w:u w:color="222222"/>
              <w:lang w:val="it-IT" w:eastAsia="en-US"/>
            </w:rPr>
          </w:rPrChange>
        </w:rPr>
        <w:t>n quan theo Thoả thuận hợ</w:t>
      </w:r>
      <w:r w:rsidRPr="001E66E6">
        <w:rPr>
          <w:color w:val="auto"/>
          <w:sz w:val="30"/>
          <w:szCs w:val="30"/>
          <w:u w:color="222222"/>
          <w:lang w:val="nl-NL"/>
          <w:rPrChange w:id="630"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631" w:author="DBA" w:date="2021-11-24T13:11:00Z">
            <w:rPr>
              <w:rFonts w:cs="Times New Roman"/>
              <w:color w:val="auto"/>
              <w:sz w:val="24"/>
              <w:szCs w:val="24"/>
              <w:u w:color="222222"/>
              <w:lang w:val="it-IT" w:eastAsia="en-US"/>
            </w:rPr>
          </w:rPrChange>
        </w:rPr>
        <w:t>ác Chuyển giao thiết bị v</w:t>
      </w:r>
      <w:r w:rsidRPr="001E66E6">
        <w:rPr>
          <w:color w:val="auto"/>
          <w:sz w:val="30"/>
          <w:szCs w:val="30"/>
          <w:u w:color="222222"/>
          <w:lang w:val="fr-FR"/>
          <w:rPrChange w:id="632"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633" w:author="DBA" w:date="2021-11-24T13:11:00Z">
            <w:rPr>
              <w:rFonts w:cs="Times New Roman"/>
              <w:color w:val="auto"/>
              <w:sz w:val="24"/>
              <w:szCs w:val="24"/>
              <w:u w:color="222222"/>
              <w:lang w:val="it-IT" w:eastAsia="en-US"/>
            </w:rPr>
          </w:rPrChange>
        </w:rPr>
        <w:t xml:space="preserve">công nghệ </w:t>
      </w:r>
      <w:r w:rsidRPr="001E66E6">
        <w:rPr>
          <w:color w:val="auto"/>
          <w:sz w:val="30"/>
          <w:szCs w:val="30"/>
          <w:u w:color="222222"/>
          <w:lang w:val="fr-FR"/>
          <w:rPrChange w:id="634" w:author="DBA" w:date="2021-11-24T13:11:00Z">
            <w:rPr>
              <w:rFonts w:cs="Times New Roman"/>
              <w:color w:val="auto"/>
              <w:sz w:val="24"/>
              <w:szCs w:val="24"/>
              <w:u w:color="222222"/>
              <w:lang w:val="fr-FR" w:eastAsia="en-US"/>
            </w:rPr>
          </w:rPrChange>
        </w:rPr>
        <w:t>qu</w:t>
      </w:r>
      <w:r w:rsidRPr="001E66E6">
        <w:rPr>
          <w:color w:val="auto"/>
          <w:sz w:val="30"/>
          <w:szCs w:val="30"/>
          <w:u w:color="222222"/>
          <w:lang w:val="it-IT"/>
          <w:rPrChange w:id="635" w:author="DBA" w:date="2021-11-24T13:11:00Z">
            <w:rPr>
              <w:rFonts w:cs="Times New Roman"/>
              <w:color w:val="auto"/>
              <w:sz w:val="24"/>
              <w:szCs w:val="24"/>
              <w:u w:color="222222"/>
              <w:lang w:val="it-IT" w:eastAsia="en-US"/>
            </w:rPr>
          </w:rPrChange>
        </w:rPr>
        <w:t xml:space="preserve">ốc phòng giữa hai nước. Hai Thủ tướng hoan nghênh việc các cơ </w:t>
      </w:r>
      <w:r w:rsidRPr="001E66E6">
        <w:rPr>
          <w:color w:val="auto"/>
          <w:sz w:val="30"/>
          <w:szCs w:val="30"/>
          <w:u w:color="222222"/>
          <w:lang w:val="es-ES_tradnl"/>
          <w:rPrChange w:id="636" w:author="DBA" w:date="2021-11-24T13:11:00Z">
            <w:rPr>
              <w:rFonts w:cs="Times New Roman"/>
              <w:color w:val="auto"/>
              <w:sz w:val="24"/>
              <w:szCs w:val="24"/>
              <w:u w:color="222222"/>
              <w:lang w:val="es-ES_tradnl" w:eastAsia="en-US"/>
            </w:rPr>
          </w:rPrChange>
        </w:rPr>
        <w:t>quan qu</w:t>
      </w:r>
      <w:r w:rsidRPr="001E66E6">
        <w:rPr>
          <w:color w:val="auto"/>
          <w:sz w:val="30"/>
          <w:szCs w:val="30"/>
          <w:u w:color="222222"/>
          <w:lang w:val="it-IT"/>
          <w:rPrChange w:id="637" w:author="DBA" w:date="2021-11-24T13:11:00Z">
            <w:rPr>
              <w:rFonts w:cs="Times New Roman"/>
              <w:color w:val="auto"/>
              <w:sz w:val="24"/>
              <w:szCs w:val="24"/>
              <w:u w:color="222222"/>
              <w:lang w:val="it-IT" w:eastAsia="en-US"/>
            </w:rPr>
          </w:rPrChange>
        </w:rPr>
        <w:t>ốc phòng hai nước thúc đẩy hợ</w:t>
      </w:r>
      <w:r w:rsidRPr="001E66E6">
        <w:rPr>
          <w:color w:val="auto"/>
          <w:sz w:val="30"/>
          <w:szCs w:val="30"/>
          <w:u w:color="222222"/>
          <w:lang w:val="nl-NL"/>
          <w:rPrChange w:id="638"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639" w:author="DBA" w:date="2021-11-24T13:11:00Z">
            <w:rPr>
              <w:rFonts w:cs="Times New Roman"/>
              <w:color w:val="auto"/>
              <w:sz w:val="24"/>
              <w:szCs w:val="24"/>
              <w:u w:color="222222"/>
              <w:lang w:val="it-IT" w:eastAsia="en-US"/>
            </w:rPr>
          </w:rPrChange>
        </w:rPr>
        <w:t>ác trong lĩ</w:t>
      </w:r>
      <w:r w:rsidRPr="001E66E6">
        <w:rPr>
          <w:color w:val="auto"/>
          <w:sz w:val="30"/>
          <w:szCs w:val="30"/>
          <w:u w:color="222222"/>
          <w:lang w:val="de-DE"/>
          <w:rPrChange w:id="640"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641" w:author="DBA" w:date="2021-11-24T13:11:00Z">
            <w:rPr>
              <w:rFonts w:cs="Times New Roman"/>
              <w:color w:val="auto"/>
              <w:sz w:val="24"/>
              <w:szCs w:val="24"/>
              <w:u w:color="222222"/>
              <w:lang w:val="it-IT" w:eastAsia="en-US"/>
            </w:rPr>
          </w:rPrChange>
        </w:rPr>
        <w:t>ực an ninh mạ</w:t>
      </w:r>
      <w:r w:rsidRPr="001E66E6">
        <w:rPr>
          <w:color w:val="auto"/>
          <w:sz w:val="30"/>
          <w:szCs w:val="30"/>
          <w:u w:color="222222"/>
          <w:lang w:val="nl-NL"/>
          <w:rPrChange w:id="642" w:author="DBA" w:date="2021-11-24T13:11:00Z">
            <w:rPr>
              <w:rFonts w:cs="Times New Roman"/>
              <w:color w:val="auto"/>
              <w:sz w:val="24"/>
              <w:szCs w:val="24"/>
              <w:u w:color="222222"/>
              <w:lang w:val="nl-NL" w:eastAsia="en-US"/>
            </w:rPr>
          </w:rPrChange>
        </w:rPr>
        <w:t>ng v</w:t>
      </w:r>
      <w:r w:rsidRPr="001E66E6">
        <w:rPr>
          <w:color w:val="auto"/>
          <w:sz w:val="30"/>
          <w:szCs w:val="30"/>
          <w:u w:color="222222"/>
          <w:lang w:val="fr-FR"/>
          <w:rPrChange w:id="643" w:author="DBA" w:date="2021-11-24T13:11:00Z">
            <w:rPr>
              <w:rFonts w:cs="Times New Roman"/>
              <w:color w:val="auto"/>
              <w:sz w:val="24"/>
              <w:szCs w:val="24"/>
              <w:u w:color="222222"/>
              <w:lang w:val="fr-FR" w:eastAsia="en-US"/>
            </w:rPr>
          </w:rPrChange>
        </w:rPr>
        <w:t>à qu</w:t>
      </w:r>
      <w:r w:rsidRPr="001E66E6">
        <w:rPr>
          <w:color w:val="auto"/>
          <w:sz w:val="30"/>
          <w:szCs w:val="30"/>
          <w:u w:color="222222"/>
          <w:lang w:val="it-IT"/>
          <w:rPrChange w:id="644" w:author="DBA" w:date="2021-11-24T13:11:00Z">
            <w:rPr>
              <w:rFonts w:cs="Times New Roman"/>
              <w:color w:val="auto"/>
              <w:sz w:val="24"/>
              <w:szCs w:val="24"/>
              <w:u w:color="222222"/>
              <w:lang w:val="it-IT" w:eastAsia="en-US"/>
            </w:rPr>
          </w:rPrChange>
        </w:rPr>
        <w:t xml:space="preserve">ân y. </w:t>
      </w:r>
    </w:p>
    <w:p w:rsidR="000A1BEA" w:rsidRPr="00F845B5" w:rsidRDefault="001E66E6">
      <w:pPr>
        <w:pStyle w:val="Body"/>
        <w:rPr>
          <w:color w:val="auto"/>
          <w:sz w:val="30"/>
          <w:szCs w:val="30"/>
          <w:u w:color="222222"/>
          <w:lang w:val="it-IT"/>
          <w:rPrChange w:id="645" w:author="DBA" w:date="2021-11-24T13:11:00Z">
            <w:rPr>
              <w:color w:val="auto"/>
              <w:sz w:val="24"/>
              <w:szCs w:val="24"/>
              <w:u w:color="222222"/>
              <w:lang w:val="it-IT"/>
            </w:rPr>
          </w:rPrChange>
        </w:rPr>
      </w:pPr>
      <w:r w:rsidRPr="001E66E6">
        <w:rPr>
          <w:color w:val="auto"/>
          <w:sz w:val="30"/>
          <w:szCs w:val="30"/>
          <w:u w:color="222222"/>
          <w:lang w:val="it-IT"/>
          <w:rPrChange w:id="646"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b/>
          <w:bCs/>
          <w:color w:val="auto"/>
          <w:sz w:val="30"/>
          <w:szCs w:val="30"/>
          <w:u w:color="222222"/>
          <w:lang w:val="it-IT"/>
          <w:rPrChange w:id="647" w:author="DBA" w:date="2021-11-24T13:11:00Z">
            <w:rPr>
              <w:b/>
              <w:bCs/>
              <w:color w:val="auto"/>
              <w:sz w:val="24"/>
              <w:szCs w:val="24"/>
              <w:u w:color="222222"/>
              <w:lang w:val="it-IT"/>
            </w:rPr>
          </w:rPrChange>
        </w:rPr>
      </w:pPr>
      <w:r w:rsidRPr="001E66E6">
        <w:rPr>
          <w:b/>
          <w:bCs/>
          <w:color w:val="auto"/>
          <w:sz w:val="30"/>
          <w:szCs w:val="30"/>
          <w:u w:color="222222"/>
          <w:lang w:val="it-IT"/>
          <w:rPrChange w:id="648" w:author="DBA" w:date="2021-11-24T13:11:00Z">
            <w:rPr>
              <w:rFonts w:cs="Times New Roman"/>
              <w:b/>
              <w:bCs/>
              <w:color w:val="auto"/>
              <w:sz w:val="24"/>
              <w:szCs w:val="24"/>
              <w:u w:color="222222"/>
              <w:lang w:val="it-IT" w:eastAsia="en-US"/>
            </w:rPr>
          </w:rPrChange>
        </w:rPr>
        <w:t>Hợ</w:t>
      </w:r>
      <w:r w:rsidRPr="001E66E6">
        <w:rPr>
          <w:b/>
          <w:bCs/>
          <w:color w:val="auto"/>
          <w:sz w:val="30"/>
          <w:szCs w:val="30"/>
          <w:u w:color="222222"/>
          <w:lang w:val="nl-NL"/>
          <w:rPrChange w:id="649"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it-IT"/>
          <w:rPrChange w:id="650" w:author="DBA" w:date="2021-11-24T13:11:00Z">
            <w:rPr>
              <w:rFonts w:cs="Times New Roman"/>
              <w:b/>
              <w:bCs/>
              <w:color w:val="auto"/>
              <w:sz w:val="24"/>
              <w:szCs w:val="24"/>
              <w:u w:color="222222"/>
              <w:lang w:val="it-IT" w:eastAsia="en-US"/>
            </w:rPr>
          </w:rPrChange>
        </w:rPr>
        <w:t>ác thúc đẩy phục hồi</w:t>
      </w:r>
      <w:r w:rsidRPr="001E66E6">
        <w:rPr>
          <w:b/>
          <w:bCs/>
          <w:color w:val="auto"/>
          <w:sz w:val="30"/>
          <w:szCs w:val="30"/>
          <w:u w:color="222222"/>
          <w:lang w:val="nl-NL"/>
          <w:rPrChange w:id="651" w:author="DBA" w:date="2021-11-24T13:11:00Z">
            <w:rPr>
              <w:rFonts w:cs="Times New Roman"/>
              <w:b/>
              <w:bCs/>
              <w:color w:val="auto"/>
              <w:sz w:val="24"/>
              <w:szCs w:val="24"/>
              <w:u w:color="222222"/>
              <w:lang w:val="nl-NL" w:eastAsia="en-US"/>
            </w:rPr>
          </w:rPrChange>
        </w:rPr>
        <w:t xml:space="preserve"> kinh t</w:t>
      </w:r>
      <w:r w:rsidRPr="001E66E6">
        <w:rPr>
          <w:b/>
          <w:bCs/>
          <w:color w:val="auto"/>
          <w:sz w:val="30"/>
          <w:szCs w:val="30"/>
          <w:u w:color="222222"/>
          <w:lang w:val="it-IT"/>
          <w:rPrChange w:id="652" w:author="DBA" w:date="2021-11-24T13:11:00Z">
            <w:rPr>
              <w:rFonts w:cs="Times New Roman"/>
              <w:b/>
              <w:bCs/>
              <w:color w:val="auto"/>
              <w:sz w:val="24"/>
              <w:szCs w:val="24"/>
              <w:u w:color="222222"/>
              <w:lang w:val="it-IT" w:eastAsia="en-US"/>
            </w:rPr>
          </w:rPrChange>
        </w:rPr>
        <w:t>ế sau đại dịch COVID-19</w:t>
      </w:r>
    </w:p>
    <w:p w:rsidR="00B9697F" w:rsidRPr="00F845B5" w:rsidRDefault="00B9697F">
      <w:pPr>
        <w:pStyle w:val="Body"/>
        <w:rPr>
          <w:ins w:id="653" w:author="DBA" w:date="2021-11-24T12:42:00Z"/>
          <w:color w:val="auto"/>
          <w:sz w:val="30"/>
          <w:szCs w:val="30"/>
          <w:u w:color="222222"/>
          <w:lang w:val="it-IT"/>
          <w:rPrChange w:id="654" w:author="DBA" w:date="2021-11-24T13:11:00Z">
            <w:rPr>
              <w:ins w:id="655" w:author="DBA" w:date="2021-11-24T12:42:00Z"/>
              <w:color w:val="auto"/>
              <w:sz w:val="24"/>
              <w:szCs w:val="24"/>
              <w:u w:color="222222"/>
              <w:lang w:val="it-IT"/>
            </w:rPr>
          </w:rPrChange>
        </w:rPr>
      </w:pPr>
    </w:p>
    <w:p w:rsidR="000A1BEA" w:rsidRPr="00F845B5" w:rsidRDefault="001E66E6">
      <w:pPr>
        <w:pStyle w:val="Body"/>
        <w:rPr>
          <w:color w:val="auto"/>
          <w:sz w:val="30"/>
          <w:szCs w:val="30"/>
          <w:u w:color="222222"/>
          <w:lang w:val="it-IT"/>
          <w:rPrChange w:id="656" w:author="DBA" w:date="2021-11-24T13:11:00Z">
            <w:rPr>
              <w:color w:val="auto"/>
              <w:sz w:val="24"/>
              <w:szCs w:val="24"/>
              <w:u w:color="222222"/>
              <w:lang w:val="it-IT"/>
            </w:rPr>
          </w:rPrChange>
        </w:rPr>
      </w:pPr>
      <w:r w:rsidRPr="001E66E6">
        <w:rPr>
          <w:color w:val="auto"/>
          <w:sz w:val="30"/>
          <w:szCs w:val="30"/>
          <w:u w:color="222222"/>
          <w:lang w:val="it-IT"/>
          <w:rPrChange w:id="657" w:author="DBA" w:date="2021-11-24T13:11:00Z">
            <w:rPr>
              <w:rFonts w:cs="Times New Roman"/>
              <w:color w:val="auto"/>
              <w:sz w:val="24"/>
              <w:szCs w:val="24"/>
              <w:u w:color="222222"/>
              <w:lang w:val="it-IT" w:eastAsia="en-US"/>
            </w:rPr>
          </w:rPrChange>
        </w:rPr>
        <w:t>10. Thủ tướ</w:t>
      </w:r>
      <w:r w:rsidRPr="001E66E6">
        <w:rPr>
          <w:color w:val="auto"/>
          <w:sz w:val="30"/>
          <w:szCs w:val="30"/>
          <w:u w:color="222222"/>
          <w:lang w:val="es-ES_tradnl"/>
          <w:rPrChange w:id="658" w:author="DBA" w:date="2021-11-24T13:11:00Z">
            <w:rPr>
              <w:rFonts w:cs="Times New Roman"/>
              <w:color w:val="auto"/>
              <w:sz w:val="24"/>
              <w:szCs w:val="24"/>
              <w:u w:color="222222"/>
              <w:lang w:val="es-ES_tradnl" w:eastAsia="en-US"/>
            </w:rPr>
          </w:rPrChange>
        </w:rPr>
        <w:t>ng Kishida Fumio tuy</w:t>
      </w:r>
      <w:r w:rsidRPr="001E66E6">
        <w:rPr>
          <w:color w:val="auto"/>
          <w:sz w:val="30"/>
          <w:szCs w:val="30"/>
          <w:u w:color="222222"/>
          <w:lang w:val="fr-FR"/>
          <w:rPrChange w:id="659"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660" w:author="DBA" w:date="2021-11-24T13:11:00Z">
            <w:rPr>
              <w:rFonts w:cs="Times New Roman"/>
              <w:color w:val="auto"/>
              <w:sz w:val="24"/>
              <w:szCs w:val="24"/>
              <w:u w:color="222222"/>
              <w:lang w:val="it-IT" w:eastAsia="en-US"/>
            </w:rPr>
          </w:rPrChange>
        </w:rPr>
        <w:t>n bố Nhật Bản sẽ tiế</w:t>
      </w:r>
      <w:r w:rsidRPr="001E66E6">
        <w:rPr>
          <w:color w:val="auto"/>
          <w:sz w:val="30"/>
          <w:szCs w:val="30"/>
          <w:u w:color="222222"/>
          <w:lang w:val="nl-NL"/>
          <w:rPrChange w:id="661"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662" w:author="DBA" w:date="2021-11-24T13:11:00Z">
            <w:rPr>
              <w:rFonts w:cs="Times New Roman"/>
              <w:color w:val="auto"/>
              <w:sz w:val="24"/>
              <w:szCs w:val="24"/>
              <w:u w:color="222222"/>
              <w:lang w:val="it-IT" w:eastAsia="en-US"/>
            </w:rPr>
          </w:rPrChange>
        </w:rPr>
        <w:t>ục đóng g</w:t>
      </w:r>
      <w:r w:rsidRPr="001E66E6">
        <w:rPr>
          <w:color w:val="auto"/>
          <w:sz w:val="30"/>
          <w:szCs w:val="30"/>
          <w:u w:color="222222"/>
          <w:lang w:val="es-ES_tradnl"/>
          <w:rPrChange w:id="663"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nl-NL"/>
          <w:rPrChange w:id="664" w:author="DBA" w:date="2021-11-24T13:11:00Z">
            <w:rPr>
              <w:rFonts w:cs="Times New Roman"/>
              <w:color w:val="auto"/>
              <w:sz w:val="24"/>
              <w:szCs w:val="24"/>
              <w:u w:color="222222"/>
              <w:lang w:val="nl-NL" w:eastAsia="en-US"/>
            </w:rPr>
          </w:rPrChange>
        </w:rPr>
        <w:t>p v</w:t>
      </w:r>
      <w:r w:rsidRPr="001E66E6">
        <w:rPr>
          <w:color w:val="auto"/>
          <w:sz w:val="30"/>
          <w:szCs w:val="30"/>
          <w:u w:color="222222"/>
          <w:lang w:val="fr-FR"/>
          <w:rPrChange w:id="665"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666" w:author="DBA" w:date="2021-11-24T13:11:00Z">
            <w:rPr>
              <w:rFonts w:cs="Times New Roman"/>
              <w:color w:val="auto"/>
              <w:sz w:val="24"/>
              <w:szCs w:val="24"/>
              <w:u w:color="222222"/>
              <w:lang w:val="it-IT" w:eastAsia="en-US"/>
            </w:rPr>
          </w:rPrChange>
        </w:rPr>
        <w:t>o công cuộc phát triể</w:t>
      </w:r>
      <w:r w:rsidRPr="001E66E6">
        <w:rPr>
          <w:color w:val="auto"/>
          <w:sz w:val="30"/>
          <w:szCs w:val="30"/>
          <w:u w:color="222222"/>
          <w:lang w:val="nl-NL"/>
          <w:rPrChange w:id="667"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668" w:author="DBA" w:date="2021-11-24T13:11:00Z">
            <w:rPr>
              <w:rFonts w:cs="Times New Roman"/>
              <w:color w:val="auto"/>
              <w:sz w:val="24"/>
              <w:szCs w:val="24"/>
              <w:u w:color="222222"/>
              <w:lang w:val="it-IT" w:eastAsia="en-US"/>
            </w:rPr>
          </w:rPrChange>
        </w:rPr>
        <w:t>ế - x</w:t>
      </w:r>
      <w:r w:rsidRPr="001E66E6">
        <w:rPr>
          <w:color w:val="auto"/>
          <w:sz w:val="30"/>
          <w:szCs w:val="30"/>
          <w:u w:color="222222"/>
          <w:lang w:val="pt-PT"/>
          <w:rPrChange w:id="669" w:author="DBA" w:date="2021-11-24T13:11:00Z">
            <w:rPr>
              <w:rFonts w:cs="Times New Roman"/>
              <w:color w:val="auto"/>
              <w:sz w:val="24"/>
              <w:szCs w:val="24"/>
              <w:u w:color="222222"/>
              <w:lang w:val="pt-PT" w:eastAsia="en-US"/>
            </w:rPr>
          </w:rPrChange>
        </w:rPr>
        <w:t xml:space="preserve">ã </w:t>
      </w:r>
      <w:r w:rsidRPr="001E66E6">
        <w:rPr>
          <w:color w:val="auto"/>
          <w:sz w:val="30"/>
          <w:szCs w:val="30"/>
          <w:u w:color="222222"/>
          <w:lang w:val="it-IT"/>
          <w:rPrChange w:id="670" w:author="DBA" w:date="2021-11-24T13:11:00Z">
            <w:rPr>
              <w:rFonts w:cs="Times New Roman"/>
              <w:color w:val="auto"/>
              <w:sz w:val="24"/>
              <w:szCs w:val="24"/>
              <w:u w:color="222222"/>
              <w:lang w:val="it-IT" w:eastAsia="en-US"/>
            </w:rPr>
          </w:rPrChange>
        </w:rPr>
        <w:t>hội ở Việt Nam. Thủ tướng Phạ</w:t>
      </w:r>
      <w:r w:rsidRPr="001E66E6">
        <w:rPr>
          <w:color w:val="auto"/>
          <w:sz w:val="30"/>
          <w:szCs w:val="30"/>
          <w:u w:color="222222"/>
          <w:lang w:val="pt-PT"/>
          <w:rPrChange w:id="671"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672" w:author="DBA" w:date="2021-11-24T13:11:00Z">
            <w:rPr>
              <w:rFonts w:cs="Times New Roman"/>
              <w:color w:val="auto"/>
              <w:sz w:val="24"/>
              <w:szCs w:val="24"/>
              <w:u w:color="222222"/>
              <w:lang w:val="it-IT" w:eastAsia="en-US"/>
            </w:rPr>
          </w:rPrChange>
        </w:rPr>
        <w:t>í</w:t>
      </w:r>
      <w:r w:rsidRPr="001E66E6">
        <w:rPr>
          <w:color w:val="auto"/>
          <w:sz w:val="30"/>
          <w:szCs w:val="30"/>
          <w:u w:color="222222"/>
          <w:lang w:val="pt-PT"/>
          <w:rPrChange w:id="673"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674" w:author="DBA" w:date="2021-11-24T13:11:00Z">
            <w:rPr>
              <w:rFonts w:cs="Times New Roman"/>
              <w:color w:val="auto"/>
              <w:sz w:val="24"/>
              <w:szCs w:val="24"/>
              <w:u w:color="222222"/>
              <w:lang w:val="it-IT" w:eastAsia="en-US"/>
            </w:rPr>
          </w:rPrChange>
        </w:rPr>
        <w:t>đá</w:t>
      </w:r>
      <w:r w:rsidRPr="001E66E6">
        <w:rPr>
          <w:color w:val="auto"/>
          <w:sz w:val="30"/>
          <w:szCs w:val="30"/>
          <w:u w:color="222222"/>
          <w:lang w:val="de-DE"/>
          <w:rPrChange w:id="675"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676" w:author="DBA" w:date="2021-11-24T13:11:00Z">
            <w:rPr>
              <w:rFonts w:cs="Times New Roman"/>
              <w:color w:val="auto"/>
              <w:sz w:val="24"/>
              <w:szCs w:val="24"/>
              <w:u w:color="222222"/>
              <w:lang w:val="it-IT" w:eastAsia="en-US"/>
            </w:rPr>
          </w:rPrChange>
        </w:rPr>
        <w:t xml:space="preserve">á </w:t>
      </w:r>
      <w:r w:rsidRPr="001E66E6">
        <w:rPr>
          <w:color w:val="auto"/>
          <w:sz w:val="30"/>
          <w:szCs w:val="30"/>
          <w:u w:color="222222"/>
          <w:lang w:val="pt-PT"/>
          <w:rPrChange w:id="677" w:author="DBA" w:date="2021-11-24T13:11:00Z">
            <w:rPr>
              <w:rFonts w:cs="Times New Roman"/>
              <w:color w:val="auto"/>
              <w:sz w:val="24"/>
              <w:szCs w:val="24"/>
              <w:u w:color="222222"/>
              <w:lang w:val="pt-PT" w:eastAsia="en-US"/>
            </w:rPr>
          </w:rPrChange>
        </w:rPr>
        <w:t>cao chi</w:t>
      </w:r>
      <w:r w:rsidRPr="001E66E6">
        <w:rPr>
          <w:color w:val="auto"/>
          <w:sz w:val="30"/>
          <w:szCs w:val="30"/>
          <w:u w:color="222222"/>
          <w:lang w:val="it-IT"/>
          <w:rPrChange w:id="678" w:author="DBA" w:date="2021-11-24T13:11:00Z">
            <w:rPr>
              <w:rFonts w:cs="Times New Roman"/>
              <w:color w:val="auto"/>
              <w:sz w:val="24"/>
              <w:szCs w:val="24"/>
              <w:u w:color="222222"/>
              <w:lang w:val="it-IT" w:eastAsia="en-US"/>
            </w:rPr>
          </w:rPrChange>
        </w:rPr>
        <w:t>ế</w:t>
      </w:r>
      <w:r w:rsidRPr="001E66E6">
        <w:rPr>
          <w:color w:val="auto"/>
          <w:sz w:val="30"/>
          <w:szCs w:val="30"/>
          <w:u w:color="222222"/>
          <w:lang w:val="es-ES_tradnl"/>
          <w:rPrChange w:id="679"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680" w:author="DBA" w:date="2021-11-24T13:11:00Z">
            <w:rPr>
              <w:rFonts w:cs="Times New Roman"/>
              <w:color w:val="auto"/>
              <w:sz w:val="24"/>
              <w:szCs w:val="24"/>
              <w:u w:color="222222"/>
              <w:lang w:val="it-IT" w:eastAsia="en-US"/>
            </w:rPr>
          </w:rPrChange>
        </w:rPr>
        <w:t>ượ</w:t>
      </w:r>
      <w:r w:rsidRPr="001E66E6">
        <w:rPr>
          <w:color w:val="auto"/>
          <w:sz w:val="30"/>
          <w:szCs w:val="30"/>
          <w:u w:color="222222"/>
          <w:lang w:val="nl-NL"/>
          <w:rPrChange w:id="681" w:author="DBA" w:date="2021-11-24T13:11:00Z">
            <w:rPr>
              <w:rFonts w:cs="Times New Roman"/>
              <w:color w:val="auto"/>
              <w:sz w:val="24"/>
              <w:szCs w:val="24"/>
              <w:u w:color="222222"/>
              <w:lang w:val="nl-NL" w:eastAsia="en-US"/>
            </w:rPr>
          </w:rPrChange>
        </w:rPr>
        <w:t>c kinh t</w:t>
      </w:r>
      <w:r w:rsidRPr="001E66E6">
        <w:rPr>
          <w:color w:val="auto"/>
          <w:sz w:val="30"/>
          <w:szCs w:val="30"/>
          <w:u w:color="222222"/>
          <w:lang w:val="it-IT"/>
          <w:rPrChange w:id="682" w:author="DBA" w:date="2021-11-24T13:11:00Z">
            <w:rPr>
              <w:rFonts w:cs="Times New Roman"/>
              <w:color w:val="auto"/>
              <w:sz w:val="24"/>
              <w:szCs w:val="24"/>
              <w:u w:color="222222"/>
              <w:lang w:val="it-IT" w:eastAsia="en-US"/>
            </w:rPr>
          </w:rPrChange>
        </w:rPr>
        <w:t xml:space="preserve">ế mới của Thủ tướng Kishida Fumio về </w:t>
      </w:r>
      <w:del w:id="683" w:author="DBA" w:date="2021-11-24T12:42:00Z">
        <w:r w:rsidRPr="001E66E6">
          <w:rPr>
            <w:color w:val="auto"/>
            <w:sz w:val="30"/>
            <w:szCs w:val="30"/>
            <w:u w:color="222222"/>
            <w:lang w:val="it-IT"/>
            <w:rPrChange w:id="684" w:author="DBA" w:date="2021-11-24T13:11:00Z">
              <w:rPr>
                <w:rFonts w:cs="Times New Roman"/>
                <w:color w:val="auto"/>
                <w:sz w:val="24"/>
                <w:szCs w:val="24"/>
                <w:u w:color="222222"/>
                <w:lang w:val="it-IT" w:eastAsia="en-US"/>
              </w:rPr>
            </w:rPrChange>
          </w:rPr>
          <w:delText>chu kỳ</w:delText>
        </w:r>
      </w:del>
      <w:ins w:id="685" w:author="DBA" w:date="2021-11-24T12:42:00Z">
        <w:r w:rsidRPr="001E66E6">
          <w:rPr>
            <w:color w:val="auto"/>
            <w:sz w:val="30"/>
            <w:szCs w:val="30"/>
            <w:u w:color="222222"/>
            <w:lang w:val="it-IT"/>
            <w:rPrChange w:id="686" w:author="DBA" w:date="2021-11-24T13:11:00Z">
              <w:rPr>
                <w:rFonts w:cs="Times New Roman"/>
                <w:color w:val="auto"/>
                <w:sz w:val="24"/>
                <w:szCs w:val="24"/>
                <w:u w:color="222222"/>
                <w:lang w:val="it-IT" w:eastAsia="en-US"/>
              </w:rPr>
            </w:rPrChange>
          </w:rPr>
          <w:t>vòng tuần hoàn</w:t>
        </w:r>
      </w:ins>
      <w:r w:rsidRPr="001E66E6">
        <w:rPr>
          <w:color w:val="auto"/>
          <w:sz w:val="30"/>
          <w:szCs w:val="30"/>
          <w:u w:color="222222"/>
          <w:lang w:val="it-IT"/>
          <w:rPrChange w:id="687" w:author="DBA" w:date="2021-11-24T13:11:00Z">
            <w:rPr>
              <w:rFonts w:cs="Times New Roman"/>
              <w:color w:val="auto"/>
              <w:sz w:val="24"/>
              <w:szCs w:val="24"/>
              <w:u w:color="222222"/>
              <w:lang w:val="it-IT" w:eastAsia="en-US"/>
            </w:rPr>
          </w:rPrChange>
        </w:rPr>
        <w:t xml:space="preserve"> tăng trưởng và phân phối </w:t>
      </w:r>
      <w:r w:rsidRPr="001E66E6">
        <w:rPr>
          <w:color w:val="FF0000"/>
          <w:sz w:val="30"/>
          <w:szCs w:val="30"/>
          <w:u w:color="222222"/>
          <w:lang w:val="it-IT"/>
          <w:rPrChange w:id="688" w:author="DBA" w:date="2021-11-24T13:11:00Z">
            <w:rPr>
              <w:rFonts w:cs="Times New Roman"/>
              <w:color w:val="auto"/>
              <w:sz w:val="24"/>
              <w:szCs w:val="24"/>
              <w:u w:color="222222"/>
              <w:lang w:val="it-IT" w:eastAsia="en-US"/>
            </w:rPr>
          </w:rPrChange>
        </w:rPr>
        <w:t>hợp lý và công bằng</w:t>
      </w:r>
      <w:r w:rsidRPr="001E66E6">
        <w:rPr>
          <w:color w:val="auto"/>
          <w:sz w:val="30"/>
          <w:szCs w:val="30"/>
          <w:u w:color="222222"/>
          <w:lang w:val="it-IT"/>
          <w:rPrChange w:id="689" w:author="DBA" w:date="2021-11-24T13:11:00Z">
            <w:rPr>
              <w:rFonts w:cs="Times New Roman"/>
              <w:color w:val="auto"/>
              <w:sz w:val="24"/>
              <w:szCs w:val="24"/>
              <w:u w:color="222222"/>
              <w:lang w:val="it-IT" w:eastAsia="en-US"/>
            </w:rPr>
          </w:rPrChange>
        </w:rPr>
        <w:t>, và b</w:t>
      </w:r>
      <w:r w:rsidRPr="001E66E6">
        <w:rPr>
          <w:color w:val="auto"/>
          <w:sz w:val="30"/>
          <w:szCs w:val="30"/>
          <w:u w:color="222222"/>
          <w:lang w:val="fr-FR"/>
          <w:rPrChange w:id="690"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691" w:author="DBA" w:date="2021-11-24T13:11:00Z">
            <w:rPr>
              <w:rFonts w:cs="Times New Roman"/>
              <w:color w:val="auto"/>
              <w:sz w:val="24"/>
              <w:szCs w:val="24"/>
              <w:u w:color="222222"/>
              <w:lang w:val="it-IT" w:eastAsia="en-US"/>
            </w:rPr>
          </w:rPrChange>
        </w:rPr>
        <w:t>y tỏ tin tưởng rằng chiế</w:t>
      </w:r>
      <w:r w:rsidRPr="001E66E6">
        <w:rPr>
          <w:color w:val="auto"/>
          <w:sz w:val="30"/>
          <w:szCs w:val="30"/>
          <w:u w:color="222222"/>
          <w:lang w:val="es-ES_tradnl"/>
          <w:rPrChange w:id="692"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693" w:author="DBA" w:date="2021-11-24T13:11:00Z">
            <w:rPr>
              <w:rFonts w:cs="Times New Roman"/>
              <w:color w:val="auto"/>
              <w:sz w:val="24"/>
              <w:szCs w:val="24"/>
              <w:u w:color="222222"/>
              <w:lang w:val="it-IT" w:eastAsia="en-US"/>
            </w:rPr>
          </w:rPrChange>
        </w:rPr>
        <w:t>ược mới sẽ đưa Nhật Bản bước v</w:t>
      </w:r>
      <w:r w:rsidRPr="001E66E6">
        <w:rPr>
          <w:color w:val="auto"/>
          <w:sz w:val="30"/>
          <w:szCs w:val="30"/>
          <w:u w:color="222222"/>
          <w:lang w:val="fr-FR"/>
          <w:rPrChange w:id="694"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695" w:author="DBA" w:date="2021-11-24T13:11:00Z">
            <w:rPr>
              <w:rFonts w:cs="Times New Roman"/>
              <w:color w:val="auto"/>
              <w:sz w:val="24"/>
              <w:szCs w:val="24"/>
              <w:u w:color="222222"/>
              <w:lang w:val="it-IT" w:eastAsia="en-US"/>
            </w:rPr>
          </w:rPrChange>
        </w:rPr>
        <w:t>o giai đoạn phát triển ổn đị</w:t>
      </w:r>
      <w:r w:rsidRPr="001E66E6">
        <w:rPr>
          <w:color w:val="auto"/>
          <w:sz w:val="30"/>
          <w:szCs w:val="30"/>
          <w:u w:color="222222"/>
          <w:lang w:val="pt-PT"/>
          <w:rPrChange w:id="696" w:author="DBA" w:date="2021-11-24T13:11:00Z">
            <w:rPr>
              <w:rFonts w:cs="Times New Roman"/>
              <w:color w:val="auto"/>
              <w:sz w:val="24"/>
              <w:szCs w:val="24"/>
              <w:u w:color="222222"/>
              <w:lang w:val="pt-PT" w:eastAsia="en-US"/>
            </w:rPr>
          </w:rPrChange>
        </w:rPr>
        <w:t>nh m</w:t>
      </w:r>
      <w:r w:rsidRPr="001E66E6">
        <w:rPr>
          <w:color w:val="auto"/>
          <w:sz w:val="30"/>
          <w:szCs w:val="30"/>
          <w:u w:color="222222"/>
          <w:lang w:val="it-IT"/>
          <w:rPrChange w:id="697" w:author="DBA" w:date="2021-11-24T13:11:00Z">
            <w:rPr>
              <w:rFonts w:cs="Times New Roman"/>
              <w:color w:val="auto"/>
              <w:sz w:val="24"/>
              <w:szCs w:val="24"/>
              <w:u w:color="222222"/>
              <w:lang w:val="it-IT" w:eastAsia="en-US"/>
            </w:rPr>
          </w:rPrChange>
        </w:rPr>
        <w:t>ới. Nhật Bản đánh giá cao những định hướng chiến lược của Việt Nam, được thể hiện trong Chiến lược Phát triển kinh tế - xã hội giai đoạn 2021-2030.</w:t>
      </w:r>
    </w:p>
    <w:p w:rsidR="000A1BEA" w:rsidRPr="00F845B5" w:rsidRDefault="001E66E6">
      <w:pPr>
        <w:pStyle w:val="Body"/>
        <w:rPr>
          <w:color w:val="auto"/>
          <w:sz w:val="30"/>
          <w:szCs w:val="30"/>
          <w:u w:color="222222"/>
          <w:lang w:val="it-IT"/>
          <w:rPrChange w:id="698" w:author="DBA" w:date="2021-11-24T13:11:00Z">
            <w:rPr>
              <w:color w:val="auto"/>
              <w:sz w:val="24"/>
              <w:szCs w:val="24"/>
              <w:u w:color="222222"/>
              <w:lang w:val="it-IT"/>
            </w:rPr>
          </w:rPrChange>
        </w:rPr>
      </w:pPr>
      <w:r w:rsidRPr="001E66E6">
        <w:rPr>
          <w:color w:val="auto"/>
          <w:sz w:val="30"/>
          <w:szCs w:val="30"/>
          <w:u w:color="222222"/>
          <w:lang w:val="it-IT"/>
          <w:rPrChange w:id="699"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700" w:author="DBA" w:date="2021-11-24T13:11:00Z">
            <w:rPr>
              <w:color w:val="auto"/>
              <w:sz w:val="24"/>
              <w:szCs w:val="24"/>
              <w:u w:color="222222"/>
              <w:lang w:val="it-IT"/>
            </w:rPr>
          </w:rPrChange>
        </w:rPr>
      </w:pPr>
      <w:r w:rsidRPr="001E66E6">
        <w:rPr>
          <w:color w:val="auto"/>
          <w:sz w:val="30"/>
          <w:szCs w:val="30"/>
          <w:u w:color="222222"/>
          <w:lang w:val="it-IT"/>
          <w:rPrChange w:id="701" w:author="DBA" w:date="2021-11-24T13:11:00Z">
            <w:rPr>
              <w:rFonts w:cs="Times New Roman"/>
              <w:color w:val="auto"/>
              <w:sz w:val="24"/>
              <w:szCs w:val="24"/>
              <w:u w:color="222222"/>
              <w:lang w:val="it-IT" w:eastAsia="en-US"/>
            </w:rPr>
          </w:rPrChange>
        </w:rPr>
        <w:lastRenderedPageBreak/>
        <w:t>11. Hai Thủ tướ</w:t>
      </w:r>
      <w:r w:rsidRPr="001E66E6">
        <w:rPr>
          <w:color w:val="auto"/>
          <w:sz w:val="30"/>
          <w:szCs w:val="30"/>
          <w:u w:color="222222"/>
          <w:lang w:val="de-DE"/>
          <w:rPrChange w:id="702"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703" w:author="DBA" w:date="2021-11-24T13:11:00Z">
            <w:rPr>
              <w:rFonts w:cs="Times New Roman"/>
              <w:color w:val="auto"/>
              <w:sz w:val="24"/>
              <w:szCs w:val="24"/>
              <w:u w:color="222222"/>
              <w:lang w:val="it-IT" w:eastAsia="en-US"/>
            </w:rPr>
          </w:rPrChange>
        </w:rPr>
        <w:t>ất trí hợ</w:t>
      </w:r>
      <w:r w:rsidRPr="001E66E6">
        <w:rPr>
          <w:color w:val="auto"/>
          <w:sz w:val="30"/>
          <w:szCs w:val="30"/>
          <w:u w:color="222222"/>
          <w:lang w:val="nl-NL"/>
          <w:rPrChange w:id="704"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705" w:author="DBA" w:date="2021-11-24T13:11:00Z">
            <w:rPr>
              <w:rFonts w:cs="Times New Roman"/>
              <w:color w:val="auto"/>
              <w:sz w:val="24"/>
              <w:szCs w:val="24"/>
              <w:u w:color="222222"/>
              <w:lang w:val="it-IT" w:eastAsia="en-US"/>
            </w:rPr>
          </w:rPrChange>
        </w:rPr>
        <w:t>á</w:t>
      </w:r>
      <w:r w:rsidRPr="001E66E6">
        <w:rPr>
          <w:color w:val="auto"/>
          <w:sz w:val="30"/>
          <w:szCs w:val="30"/>
          <w:u w:color="222222"/>
          <w:lang w:val="pt-PT"/>
          <w:rPrChange w:id="706" w:author="DBA" w:date="2021-11-24T13:11:00Z">
            <w:rPr>
              <w:rFonts w:cs="Times New Roman"/>
              <w:color w:val="auto"/>
              <w:sz w:val="24"/>
              <w:szCs w:val="24"/>
              <w:u w:color="222222"/>
              <w:lang w:val="pt-PT" w:eastAsia="en-US"/>
            </w:rPr>
          </w:rPrChange>
        </w:rPr>
        <w:t>c nh</w:t>
      </w:r>
      <w:r w:rsidRPr="001E66E6">
        <w:rPr>
          <w:color w:val="auto"/>
          <w:sz w:val="30"/>
          <w:szCs w:val="30"/>
          <w:u w:color="222222"/>
          <w:lang w:val="it-IT"/>
          <w:rPrChange w:id="707" w:author="DBA" w:date="2021-11-24T13:11:00Z">
            <w:rPr>
              <w:rFonts w:cs="Times New Roman"/>
              <w:color w:val="auto"/>
              <w:sz w:val="24"/>
              <w:szCs w:val="24"/>
              <w:u w:color="222222"/>
              <w:lang w:val="it-IT" w:eastAsia="en-US"/>
            </w:rPr>
          </w:rPrChange>
        </w:rPr>
        <w:t>ằm tạo thuậ</w:t>
      </w:r>
      <w:r w:rsidRPr="001E66E6">
        <w:rPr>
          <w:color w:val="auto"/>
          <w:sz w:val="30"/>
          <w:szCs w:val="30"/>
          <w:u w:color="222222"/>
          <w:lang w:val="es-ES_tradnl"/>
          <w:rPrChange w:id="708"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709" w:author="DBA" w:date="2021-11-24T13:11:00Z">
            <w:rPr>
              <w:rFonts w:cs="Times New Roman"/>
              <w:color w:val="auto"/>
              <w:sz w:val="24"/>
              <w:szCs w:val="24"/>
              <w:u w:color="222222"/>
              <w:lang w:val="it-IT" w:eastAsia="en-US"/>
            </w:rPr>
          </w:rPrChange>
        </w:rPr>
        <w:t>ợi cho việc thúc đẩy li</w:t>
      </w:r>
      <w:r w:rsidRPr="001E66E6">
        <w:rPr>
          <w:color w:val="auto"/>
          <w:sz w:val="30"/>
          <w:szCs w:val="30"/>
          <w:u w:color="222222"/>
          <w:lang w:val="fr-FR"/>
          <w:rPrChange w:id="710"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711" w:author="DBA" w:date="2021-11-24T13:11:00Z">
            <w:rPr>
              <w:rFonts w:cs="Times New Roman"/>
              <w:color w:val="auto"/>
              <w:sz w:val="24"/>
              <w:szCs w:val="24"/>
              <w:u w:color="222222"/>
              <w:lang w:val="it-IT" w:eastAsia="en-US"/>
            </w:rPr>
          </w:rPrChange>
        </w:rPr>
        <w:t>n kế</w:t>
      </w:r>
      <w:r w:rsidRPr="001E66E6">
        <w:rPr>
          <w:color w:val="auto"/>
          <w:sz w:val="30"/>
          <w:szCs w:val="30"/>
          <w:u w:color="222222"/>
          <w:lang w:val="da-DK"/>
          <w:rPrChange w:id="712" w:author="DBA" w:date="2021-11-24T13:11:00Z">
            <w:rPr>
              <w:rFonts w:cs="Times New Roman"/>
              <w:color w:val="auto"/>
              <w:sz w:val="24"/>
              <w:szCs w:val="24"/>
              <w:u w:color="222222"/>
              <w:lang w:val="da-DK" w:eastAsia="en-US"/>
            </w:rPr>
          </w:rPrChange>
        </w:rPr>
        <w:t>t gi</w:t>
      </w:r>
      <w:r w:rsidRPr="001E66E6">
        <w:rPr>
          <w:color w:val="auto"/>
          <w:sz w:val="30"/>
          <w:szCs w:val="30"/>
          <w:u w:color="222222"/>
          <w:lang w:val="it-IT"/>
          <w:rPrChange w:id="713" w:author="DBA" w:date="2021-11-24T13:11:00Z">
            <w:rPr>
              <w:rFonts w:cs="Times New Roman"/>
              <w:color w:val="auto"/>
              <w:sz w:val="24"/>
              <w:szCs w:val="24"/>
              <w:u w:color="222222"/>
              <w:lang w:val="it-IT" w:eastAsia="en-US"/>
            </w:rPr>
          </w:rPrChange>
        </w:rPr>
        <w:t>ữ</w:t>
      </w:r>
      <w:r w:rsidRPr="001E66E6">
        <w:rPr>
          <w:color w:val="auto"/>
          <w:sz w:val="30"/>
          <w:szCs w:val="30"/>
          <w:u w:color="222222"/>
          <w:lang w:val="fr-FR"/>
          <w:rPrChange w:id="714"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715" w:author="DBA" w:date="2021-11-24T13:11:00Z">
            <w:rPr>
              <w:rFonts w:cs="Times New Roman"/>
              <w:color w:val="auto"/>
              <w:sz w:val="24"/>
              <w:szCs w:val="24"/>
              <w:u w:color="222222"/>
              <w:lang w:val="it-IT" w:eastAsia="en-US"/>
            </w:rPr>
          </w:rPrChange>
        </w:rPr>
        <w:t>ác doanh nghiệp hai b</w:t>
      </w:r>
      <w:r w:rsidRPr="001E66E6">
        <w:rPr>
          <w:color w:val="auto"/>
          <w:sz w:val="30"/>
          <w:szCs w:val="30"/>
          <w:u w:color="222222"/>
          <w:lang w:val="fr-FR"/>
          <w:rPrChange w:id="716"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717" w:author="DBA" w:date="2021-11-24T13:11:00Z">
            <w:rPr>
              <w:rFonts w:cs="Times New Roman"/>
              <w:color w:val="auto"/>
              <w:sz w:val="24"/>
              <w:szCs w:val="24"/>
              <w:u w:color="222222"/>
              <w:lang w:val="it-IT" w:eastAsia="en-US"/>
            </w:rPr>
          </w:rPrChange>
        </w:rPr>
        <w:t>n, cải thiện môi trường đầu tư thô</w:t>
      </w:r>
      <w:r w:rsidRPr="001E66E6">
        <w:rPr>
          <w:color w:val="auto"/>
          <w:sz w:val="30"/>
          <w:szCs w:val="30"/>
          <w:u w:color="222222"/>
          <w:lang w:val="pt-PT"/>
          <w:rPrChange w:id="718" w:author="DBA" w:date="2021-11-24T13:11:00Z">
            <w:rPr>
              <w:rFonts w:cs="Times New Roman"/>
              <w:color w:val="auto"/>
              <w:sz w:val="24"/>
              <w:szCs w:val="24"/>
              <w:u w:color="222222"/>
              <w:lang w:val="pt-PT" w:eastAsia="en-US"/>
            </w:rPr>
          </w:rPrChange>
        </w:rPr>
        <w:t>ng qua h</w:t>
      </w:r>
      <w:r w:rsidRPr="001E66E6">
        <w:rPr>
          <w:color w:val="auto"/>
          <w:sz w:val="30"/>
          <w:szCs w:val="30"/>
          <w:u w:color="222222"/>
          <w:lang w:val="it-IT"/>
          <w:rPrChange w:id="719" w:author="DBA" w:date="2021-11-24T13:11:00Z">
            <w:rPr>
              <w:rFonts w:cs="Times New Roman"/>
              <w:color w:val="auto"/>
              <w:sz w:val="24"/>
              <w:szCs w:val="24"/>
              <w:u w:color="222222"/>
              <w:lang w:val="it-IT" w:eastAsia="en-US"/>
            </w:rPr>
          </w:rPrChange>
        </w:rPr>
        <w:t>ợ</w:t>
      </w:r>
      <w:r w:rsidRPr="001E66E6">
        <w:rPr>
          <w:color w:val="auto"/>
          <w:sz w:val="30"/>
          <w:szCs w:val="30"/>
          <w:u w:color="222222"/>
          <w:lang w:val="nl-NL"/>
          <w:rPrChange w:id="720"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721" w:author="DBA" w:date="2021-11-24T13:11:00Z">
            <w:rPr>
              <w:rFonts w:cs="Times New Roman"/>
              <w:color w:val="auto"/>
              <w:sz w:val="24"/>
              <w:szCs w:val="24"/>
              <w:u w:color="222222"/>
              <w:lang w:val="it-IT" w:eastAsia="en-US"/>
            </w:rPr>
          </w:rPrChange>
        </w:rPr>
        <w:t>ác trong những lĩ</w:t>
      </w:r>
      <w:r w:rsidRPr="001E66E6">
        <w:rPr>
          <w:color w:val="auto"/>
          <w:sz w:val="30"/>
          <w:szCs w:val="30"/>
          <w:u w:color="222222"/>
          <w:lang w:val="de-DE"/>
          <w:rPrChange w:id="722"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723" w:author="DBA" w:date="2021-11-24T13:11:00Z">
            <w:rPr>
              <w:rFonts w:cs="Times New Roman"/>
              <w:color w:val="auto"/>
              <w:sz w:val="24"/>
              <w:szCs w:val="24"/>
              <w:u w:color="222222"/>
              <w:lang w:val="it-IT" w:eastAsia="en-US"/>
            </w:rPr>
          </w:rPrChange>
        </w:rPr>
        <w:t>ự</w:t>
      </w:r>
      <w:r w:rsidRPr="001E66E6">
        <w:rPr>
          <w:color w:val="auto"/>
          <w:sz w:val="30"/>
          <w:szCs w:val="30"/>
          <w:u w:color="222222"/>
          <w:lang w:val="pt-PT"/>
          <w:rPrChange w:id="724" w:author="DBA" w:date="2021-11-24T13:11:00Z">
            <w:rPr>
              <w:rFonts w:cs="Times New Roman"/>
              <w:color w:val="auto"/>
              <w:sz w:val="24"/>
              <w:szCs w:val="24"/>
              <w:u w:color="222222"/>
              <w:lang w:val="pt-PT" w:eastAsia="en-US"/>
            </w:rPr>
          </w:rPrChange>
        </w:rPr>
        <w:t>c nh</w:t>
      </w:r>
      <w:r w:rsidRPr="001E66E6">
        <w:rPr>
          <w:color w:val="auto"/>
          <w:sz w:val="30"/>
          <w:szCs w:val="30"/>
          <w:u w:color="222222"/>
          <w:lang w:val="it-IT"/>
          <w:rPrChange w:id="725" w:author="DBA" w:date="2021-11-24T13:11:00Z">
            <w:rPr>
              <w:rFonts w:cs="Times New Roman"/>
              <w:color w:val="auto"/>
              <w:sz w:val="24"/>
              <w:szCs w:val="24"/>
              <w:u w:color="222222"/>
              <w:lang w:val="it-IT" w:eastAsia="en-US"/>
            </w:rPr>
          </w:rPrChange>
        </w:rPr>
        <w:t>ư chuyển đổi số, đa dạng h</w:t>
      </w:r>
      <w:r w:rsidRPr="001E66E6">
        <w:rPr>
          <w:color w:val="auto"/>
          <w:sz w:val="30"/>
          <w:szCs w:val="30"/>
          <w:u w:color="222222"/>
          <w:lang w:val="es-ES_tradnl"/>
          <w:rPrChange w:id="726"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fr-FR"/>
          <w:rPrChange w:id="727"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728" w:author="DBA" w:date="2021-11-24T13:11:00Z">
            <w:rPr>
              <w:rFonts w:cs="Times New Roman"/>
              <w:color w:val="auto"/>
              <w:sz w:val="24"/>
              <w:szCs w:val="24"/>
              <w:u w:color="222222"/>
              <w:lang w:val="it-IT" w:eastAsia="en-US"/>
            </w:rPr>
          </w:rPrChange>
        </w:rPr>
        <w:t>ơ sở sản xuất, phát triể</w:t>
      </w:r>
      <w:r w:rsidRPr="001E66E6">
        <w:rPr>
          <w:color w:val="auto"/>
          <w:sz w:val="30"/>
          <w:szCs w:val="30"/>
          <w:u w:color="222222"/>
          <w:lang w:val="fr-FR"/>
          <w:rPrChange w:id="729"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730" w:author="DBA" w:date="2021-11-24T13:11:00Z">
            <w:rPr>
              <w:rFonts w:cs="Times New Roman"/>
              <w:color w:val="auto"/>
              <w:sz w:val="24"/>
              <w:szCs w:val="24"/>
              <w:u w:color="222222"/>
              <w:lang w:val="it-IT" w:eastAsia="en-US"/>
            </w:rPr>
          </w:rPrChange>
        </w:rPr>
        <w:t>ác ng</w:t>
      </w:r>
      <w:r w:rsidRPr="001E66E6">
        <w:rPr>
          <w:color w:val="auto"/>
          <w:sz w:val="30"/>
          <w:szCs w:val="30"/>
          <w:u w:color="222222"/>
          <w:lang w:val="fr-FR"/>
          <w:rPrChange w:id="731"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732" w:author="DBA" w:date="2021-11-24T13:11:00Z">
            <w:rPr>
              <w:rFonts w:cs="Times New Roman"/>
              <w:color w:val="auto"/>
              <w:sz w:val="24"/>
              <w:szCs w:val="24"/>
              <w:u w:color="222222"/>
              <w:lang w:val="it-IT" w:eastAsia="en-US"/>
            </w:rPr>
          </w:rPrChange>
        </w:rPr>
        <w:t>nh công nghiệp phụ trợ</w:t>
      </w:r>
      <w:r w:rsidRPr="001E66E6">
        <w:rPr>
          <w:color w:val="auto"/>
          <w:sz w:val="30"/>
          <w:szCs w:val="30"/>
          <w:u w:color="222222"/>
          <w:lang w:val="da-DK"/>
          <w:rPrChange w:id="733" w:author="DBA" w:date="2021-11-24T13:11:00Z">
            <w:rPr>
              <w:rFonts w:cs="Times New Roman"/>
              <w:color w:val="auto"/>
              <w:sz w:val="24"/>
              <w:szCs w:val="24"/>
              <w:u w:color="222222"/>
              <w:lang w:val="da-DK" w:eastAsia="en-US"/>
            </w:rPr>
          </w:rPrChange>
        </w:rPr>
        <w:t>, h</w:t>
      </w:r>
      <w:r w:rsidRPr="001E66E6">
        <w:rPr>
          <w:color w:val="auto"/>
          <w:sz w:val="30"/>
          <w:szCs w:val="30"/>
          <w:u w:color="222222"/>
          <w:lang w:val="it-IT"/>
          <w:rPrChange w:id="734" w:author="DBA" w:date="2021-11-24T13:11:00Z">
            <w:rPr>
              <w:rFonts w:cs="Times New Roman"/>
              <w:color w:val="auto"/>
              <w:sz w:val="24"/>
              <w:szCs w:val="24"/>
              <w:u w:color="222222"/>
              <w:lang w:val="it-IT" w:eastAsia="en-US"/>
            </w:rPr>
          </w:rPrChange>
        </w:rPr>
        <w:t>ướng tới xây dựng chuỗi cung ứng bề</w:t>
      </w:r>
      <w:r w:rsidRPr="001E66E6">
        <w:rPr>
          <w:color w:val="auto"/>
          <w:sz w:val="30"/>
          <w:szCs w:val="30"/>
          <w:u w:color="222222"/>
          <w:lang w:val="de-DE"/>
          <w:rPrChange w:id="735"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736" w:author="DBA" w:date="2021-11-24T13:11:00Z">
            <w:rPr>
              <w:rFonts w:cs="Times New Roman"/>
              <w:color w:val="auto"/>
              <w:sz w:val="24"/>
              <w:szCs w:val="24"/>
              <w:u w:color="222222"/>
              <w:lang w:val="it-IT" w:eastAsia="en-US"/>
            </w:rPr>
          </w:rPrChange>
        </w:rPr>
        <w:t>ững tr</w:t>
      </w:r>
      <w:r w:rsidRPr="001E66E6">
        <w:rPr>
          <w:color w:val="auto"/>
          <w:sz w:val="30"/>
          <w:szCs w:val="30"/>
          <w:u w:color="222222"/>
          <w:lang w:val="fr-FR"/>
          <w:rPrChange w:id="737" w:author="DBA" w:date="2021-11-24T13:11:00Z">
            <w:rPr>
              <w:rFonts w:cs="Times New Roman"/>
              <w:color w:val="auto"/>
              <w:sz w:val="24"/>
              <w:szCs w:val="24"/>
              <w:u w:color="222222"/>
              <w:lang w:val="fr-FR" w:eastAsia="en-US"/>
            </w:rPr>
          </w:rPrChange>
        </w:rPr>
        <w:t>ê</w:t>
      </w:r>
      <w:r w:rsidRPr="001E66E6">
        <w:rPr>
          <w:color w:val="auto"/>
          <w:sz w:val="30"/>
          <w:szCs w:val="30"/>
          <w:u w:color="222222"/>
          <w:lang w:val="it-IT"/>
          <w:rPrChange w:id="738" w:author="DBA" w:date="2021-11-24T13:11:00Z">
            <w:rPr>
              <w:rFonts w:cs="Times New Roman"/>
              <w:color w:val="auto"/>
              <w:sz w:val="24"/>
              <w:szCs w:val="24"/>
              <w:u w:color="222222"/>
              <w:lang w:val="it-IT" w:eastAsia="en-US"/>
            </w:rPr>
          </w:rPrChange>
        </w:rPr>
        <w:t>n phạ</w:t>
      </w:r>
      <w:r w:rsidRPr="001E66E6">
        <w:rPr>
          <w:color w:val="auto"/>
          <w:sz w:val="30"/>
          <w:szCs w:val="30"/>
          <w:u w:color="222222"/>
          <w:lang w:val="sv-SE"/>
          <w:rPrChange w:id="739" w:author="DBA" w:date="2021-11-24T13:11:00Z">
            <w:rPr>
              <w:rFonts w:cs="Times New Roman"/>
              <w:color w:val="auto"/>
              <w:sz w:val="24"/>
              <w:szCs w:val="24"/>
              <w:u w:color="222222"/>
              <w:lang w:val="sv-SE" w:eastAsia="en-US"/>
            </w:rPr>
          </w:rPrChange>
        </w:rPr>
        <w:t>m vi to</w:t>
      </w:r>
      <w:r w:rsidRPr="001E66E6">
        <w:rPr>
          <w:color w:val="auto"/>
          <w:sz w:val="30"/>
          <w:szCs w:val="30"/>
          <w:u w:color="222222"/>
          <w:lang w:val="fr-FR"/>
          <w:rPrChange w:id="740" w:author="DBA" w:date="2021-11-24T13:11:00Z">
            <w:rPr>
              <w:rFonts w:cs="Times New Roman"/>
              <w:color w:val="auto"/>
              <w:sz w:val="24"/>
              <w:szCs w:val="24"/>
              <w:u w:color="222222"/>
              <w:lang w:val="fr-FR" w:eastAsia="en-US"/>
            </w:rPr>
          </w:rPrChange>
        </w:rPr>
        <w:t>àn c</w:t>
      </w:r>
      <w:r w:rsidRPr="001E66E6">
        <w:rPr>
          <w:color w:val="auto"/>
          <w:sz w:val="30"/>
          <w:szCs w:val="30"/>
          <w:u w:color="222222"/>
          <w:lang w:val="it-IT"/>
          <w:rPrChange w:id="741" w:author="DBA" w:date="2021-11-24T13:11:00Z">
            <w:rPr>
              <w:rFonts w:cs="Times New Roman"/>
              <w:color w:val="auto"/>
              <w:sz w:val="24"/>
              <w:szCs w:val="24"/>
              <w:u w:color="222222"/>
              <w:lang w:val="it-IT" w:eastAsia="en-US"/>
            </w:rPr>
          </w:rPrChange>
        </w:rPr>
        <w:t>ầu, bao gồ</w:t>
      </w:r>
      <w:r w:rsidRPr="001E66E6">
        <w:rPr>
          <w:color w:val="auto"/>
          <w:sz w:val="30"/>
          <w:szCs w:val="30"/>
          <w:u w:color="222222"/>
          <w:lang w:val="pt-PT"/>
          <w:rPrChange w:id="742" w:author="DBA" w:date="2021-11-24T13:11:00Z">
            <w:rPr>
              <w:rFonts w:cs="Times New Roman"/>
              <w:color w:val="auto"/>
              <w:sz w:val="24"/>
              <w:szCs w:val="24"/>
              <w:u w:color="222222"/>
              <w:lang w:val="pt-PT" w:eastAsia="en-US"/>
            </w:rPr>
          </w:rPrChange>
        </w:rPr>
        <w:t>m c</w:t>
      </w:r>
      <w:r w:rsidRPr="001E66E6">
        <w:rPr>
          <w:color w:val="auto"/>
          <w:sz w:val="30"/>
          <w:szCs w:val="30"/>
          <w:u w:color="222222"/>
          <w:lang w:val="it-IT"/>
          <w:rPrChange w:id="743" w:author="DBA" w:date="2021-11-24T13:11:00Z">
            <w:rPr>
              <w:rFonts w:cs="Times New Roman"/>
              <w:color w:val="auto"/>
              <w:sz w:val="24"/>
              <w:szCs w:val="24"/>
              <w:u w:color="222222"/>
              <w:lang w:val="it-IT" w:eastAsia="en-US"/>
            </w:rPr>
          </w:rPrChange>
        </w:rPr>
        <w:t>ả ở Việ</w:t>
      </w:r>
      <w:r w:rsidRPr="001E66E6">
        <w:rPr>
          <w:color w:val="auto"/>
          <w:sz w:val="30"/>
          <w:szCs w:val="30"/>
          <w:u w:color="222222"/>
          <w:lang w:val="de-DE"/>
          <w:rPrChange w:id="744" w:author="DBA" w:date="2021-11-24T13:11:00Z">
            <w:rPr>
              <w:rFonts w:cs="Times New Roman"/>
              <w:color w:val="auto"/>
              <w:sz w:val="24"/>
              <w:szCs w:val="24"/>
              <w:u w:color="222222"/>
              <w:lang w:val="de-DE" w:eastAsia="en-US"/>
            </w:rPr>
          </w:rPrChange>
        </w:rPr>
        <w:t>t Nam v</w:t>
      </w:r>
      <w:r w:rsidRPr="001E66E6">
        <w:rPr>
          <w:color w:val="auto"/>
          <w:sz w:val="30"/>
          <w:szCs w:val="30"/>
          <w:u w:color="222222"/>
          <w:lang w:val="fr-FR"/>
          <w:rPrChange w:id="745"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746" w:author="DBA" w:date="2021-11-24T13:11:00Z">
            <w:rPr>
              <w:rFonts w:cs="Times New Roman"/>
              <w:color w:val="auto"/>
              <w:sz w:val="24"/>
              <w:szCs w:val="24"/>
              <w:u w:color="222222"/>
              <w:lang w:val="it-IT" w:eastAsia="en-US"/>
            </w:rPr>
          </w:rPrChange>
        </w:rPr>
        <w:t>Nhật Bản. Những nỗ lực n</w:t>
      </w:r>
      <w:r w:rsidRPr="001E66E6">
        <w:rPr>
          <w:color w:val="auto"/>
          <w:sz w:val="30"/>
          <w:szCs w:val="30"/>
          <w:u w:color="222222"/>
          <w:lang w:val="fr-FR"/>
          <w:rPrChange w:id="747" w:author="DBA" w:date="2021-11-24T13:11:00Z">
            <w:rPr>
              <w:rFonts w:cs="Times New Roman"/>
              <w:color w:val="auto"/>
              <w:sz w:val="24"/>
              <w:szCs w:val="24"/>
              <w:u w:color="222222"/>
              <w:lang w:val="fr-FR" w:eastAsia="en-US"/>
            </w:rPr>
          </w:rPrChange>
        </w:rPr>
        <w:t>à</w:t>
      </w:r>
      <w:r w:rsidRPr="001E66E6">
        <w:rPr>
          <w:color w:val="auto"/>
          <w:sz w:val="30"/>
          <w:szCs w:val="30"/>
          <w:u w:color="222222"/>
          <w:lang w:val="it-IT"/>
          <w:rPrChange w:id="748" w:author="DBA" w:date="2021-11-24T13:11:00Z">
            <w:rPr>
              <w:rFonts w:cs="Times New Roman"/>
              <w:color w:val="auto"/>
              <w:sz w:val="24"/>
              <w:szCs w:val="24"/>
              <w:u w:color="222222"/>
              <w:lang w:val="it-IT" w:eastAsia="en-US"/>
            </w:rPr>
          </w:rPrChange>
        </w:rPr>
        <w:t>y l</w:t>
      </w:r>
      <w:r w:rsidRPr="001E66E6">
        <w:rPr>
          <w:color w:val="auto"/>
          <w:sz w:val="30"/>
          <w:szCs w:val="30"/>
          <w:u w:color="222222"/>
          <w:lang w:val="fr-FR"/>
          <w:rPrChange w:id="749" w:author="DBA" w:date="2021-11-24T13:11:00Z">
            <w:rPr>
              <w:rFonts w:cs="Times New Roman"/>
              <w:color w:val="auto"/>
              <w:sz w:val="24"/>
              <w:szCs w:val="24"/>
              <w:u w:color="222222"/>
              <w:lang w:val="fr-FR" w:eastAsia="en-US"/>
            </w:rPr>
          </w:rPrChange>
        </w:rPr>
        <w:t xml:space="preserve">à </w:t>
      </w:r>
      <w:r w:rsidRPr="001E66E6">
        <w:rPr>
          <w:color w:val="auto"/>
          <w:sz w:val="30"/>
          <w:szCs w:val="30"/>
          <w:u w:color="222222"/>
          <w:lang w:val="it-IT"/>
          <w:rPrChange w:id="750" w:author="DBA" w:date="2021-11-24T13:11:00Z">
            <w:rPr>
              <w:rFonts w:cs="Times New Roman"/>
              <w:color w:val="auto"/>
              <w:sz w:val="24"/>
              <w:szCs w:val="24"/>
              <w:u w:color="222222"/>
              <w:lang w:val="it-IT" w:eastAsia="en-US"/>
            </w:rPr>
          </w:rPrChange>
        </w:rPr>
        <w:t>chìa kh</w:t>
      </w:r>
      <w:r w:rsidRPr="001E66E6">
        <w:rPr>
          <w:color w:val="auto"/>
          <w:sz w:val="30"/>
          <w:szCs w:val="30"/>
          <w:u w:color="222222"/>
          <w:lang w:val="es-ES_tradnl"/>
          <w:rPrChange w:id="751" w:author="DBA" w:date="2021-11-24T13:11:00Z">
            <w:rPr>
              <w:rFonts w:cs="Times New Roman"/>
              <w:color w:val="auto"/>
              <w:sz w:val="24"/>
              <w:szCs w:val="24"/>
              <w:u w:color="222222"/>
              <w:lang w:val="es-ES_tradnl" w:eastAsia="en-US"/>
            </w:rPr>
          </w:rPrChange>
        </w:rPr>
        <w:t>ó</w:t>
      </w:r>
      <w:r w:rsidRPr="001E66E6">
        <w:rPr>
          <w:color w:val="auto"/>
          <w:sz w:val="30"/>
          <w:szCs w:val="30"/>
          <w:u w:color="222222"/>
          <w:lang w:val="it-IT"/>
          <w:rPrChange w:id="752" w:author="DBA" w:date="2021-11-24T13:11:00Z">
            <w:rPr>
              <w:rFonts w:cs="Times New Roman"/>
              <w:color w:val="auto"/>
              <w:sz w:val="24"/>
              <w:szCs w:val="24"/>
              <w:u w:color="222222"/>
              <w:lang w:val="it-IT" w:eastAsia="en-US"/>
            </w:rPr>
          </w:rPrChange>
        </w:rPr>
        <w:t>a khô</w:t>
      </w:r>
      <w:r w:rsidRPr="001E66E6">
        <w:rPr>
          <w:color w:val="auto"/>
          <w:sz w:val="30"/>
          <w:szCs w:val="30"/>
          <w:u w:color="222222"/>
          <w:lang w:val="fr-FR"/>
          <w:rPrChange w:id="753" w:author="DBA" w:date="2021-11-24T13:11:00Z">
            <w:rPr>
              <w:rFonts w:cs="Times New Roman"/>
              <w:color w:val="auto"/>
              <w:sz w:val="24"/>
              <w:szCs w:val="24"/>
              <w:u w:color="222222"/>
              <w:lang w:val="fr-FR" w:eastAsia="en-US"/>
            </w:rPr>
          </w:rPrChange>
        </w:rPr>
        <w:t>i ph</w:t>
      </w:r>
      <w:r w:rsidRPr="001E66E6">
        <w:rPr>
          <w:color w:val="auto"/>
          <w:sz w:val="30"/>
          <w:szCs w:val="30"/>
          <w:u w:color="222222"/>
          <w:lang w:val="it-IT"/>
          <w:rPrChange w:id="754" w:author="DBA" w:date="2021-11-24T13:11:00Z">
            <w:rPr>
              <w:rFonts w:cs="Times New Roman"/>
              <w:color w:val="auto"/>
              <w:sz w:val="24"/>
              <w:szCs w:val="24"/>
              <w:u w:color="222222"/>
              <w:lang w:val="it-IT" w:eastAsia="en-US"/>
            </w:rPr>
          </w:rPrChange>
        </w:rPr>
        <w:t>ụ</w:t>
      </w:r>
      <w:r w:rsidRPr="001E66E6">
        <w:rPr>
          <w:color w:val="auto"/>
          <w:sz w:val="30"/>
          <w:szCs w:val="30"/>
          <w:u w:color="222222"/>
          <w:lang w:val="nl-NL"/>
          <w:rPrChange w:id="755" w:author="DBA" w:date="2021-11-24T13:11:00Z">
            <w:rPr>
              <w:rFonts w:cs="Times New Roman"/>
              <w:color w:val="auto"/>
              <w:sz w:val="24"/>
              <w:szCs w:val="24"/>
              <w:u w:color="222222"/>
              <w:lang w:val="nl-NL" w:eastAsia="en-US"/>
            </w:rPr>
          </w:rPrChange>
        </w:rPr>
        <w:t>c kinh t</w:t>
      </w:r>
      <w:r w:rsidRPr="001E66E6">
        <w:rPr>
          <w:color w:val="auto"/>
          <w:sz w:val="30"/>
          <w:szCs w:val="30"/>
          <w:u w:color="222222"/>
          <w:lang w:val="it-IT"/>
          <w:rPrChange w:id="756" w:author="DBA" w:date="2021-11-24T13:11:00Z">
            <w:rPr>
              <w:rFonts w:cs="Times New Roman"/>
              <w:color w:val="auto"/>
              <w:sz w:val="24"/>
              <w:szCs w:val="24"/>
              <w:u w:color="222222"/>
              <w:lang w:val="it-IT" w:eastAsia="en-US"/>
            </w:rPr>
          </w:rPrChange>
        </w:rPr>
        <w:t xml:space="preserve">ế </w:t>
      </w:r>
      <w:del w:id="757" w:author="DBA" w:date="2021-11-24T14:44:00Z">
        <w:r w:rsidRPr="001E66E6">
          <w:rPr>
            <w:color w:val="auto"/>
            <w:sz w:val="30"/>
            <w:szCs w:val="30"/>
            <w:u w:color="222222"/>
            <w:lang w:val="it-IT"/>
            <w:rPrChange w:id="758" w:author="DBA" w:date="2021-11-24T13:11:00Z">
              <w:rPr>
                <w:rFonts w:cs="Times New Roman"/>
                <w:color w:val="auto"/>
                <w:sz w:val="24"/>
                <w:szCs w:val="24"/>
                <w:u w:color="222222"/>
                <w:lang w:val="it-IT" w:eastAsia="en-US"/>
              </w:rPr>
            </w:rPrChange>
          </w:rPr>
          <w:delText xml:space="preserve">hậu </w:delText>
        </w:r>
      </w:del>
      <w:ins w:id="759" w:author="DBA" w:date="2021-11-24T14:44:00Z">
        <w:r w:rsidR="00CC6CF9">
          <w:rPr>
            <w:color w:val="auto"/>
            <w:sz w:val="30"/>
            <w:szCs w:val="30"/>
            <w:u w:color="222222"/>
            <w:lang w:val="it-IT"/>
          </w:rPr>
          <w:t>sau</w:t>
        </w:r>
        <w:r w:rsidRPr="001E66E6">
          <w:rPr>
            <w:color w:val="auto"/>
            <w:sz w:val="30"/>
            <w:szCs w:val="30"/>
            <w:u w:color="222222"/>
            <w:lang w:val="it-IT"/>
            <w:rPrChange w:id="760" w:author="DBA" w:date="2021-11-24T13:11:00Z">
              <w:rPr>
                <w:rFonts w:cs="Times New Roman"/>
                <w:color w:val="auto"/>
                <w:sz w:val="24"/>
                <w:szCs w:val="24"/>
                <w:u w:color="222222"/>
                <w:lang w:val="it-IT" w:eastAsia="en-US"/>
              </w:rPr>
            </w:rPrChange>
          </w:rPr>
          <w:t xml:space="preserve"> </w:t>
        </w:r>
      </w:ins>
      <w:r w:rsidRPr="001E66E6">
        <w:rPr>
          <w:color w:val="auto"/>
          <w:sz w:val="30"/>
          <w:szCs w:val="30"/>
          <w:u w:color="222222"/>
          <w:lang w:val="it-IT"/>
          <w:rPrChange w:id="761" w:author="DBA" w:date="2021-11-24T13:11:00Z">
            <w:rPr>
              <w:rFonts w:cs="Times New Roman"/>
              <w:color w:val="auto"/>
              <w:sz w:val="24"/>
              <w:szCs w:val="24"/>
              <w:u w:color="222222"/>
              <w:lang w:val="it-IT" w:eastAsia="en-US"/>
            </w:rPr>
          </w:rPrChange>
        </w:rPr>
        <w:t xml:space="preserve">đại dịch COVID-19. Hai bên sẽ tiếp tục hợp tác trong lĩnh vực phát triển công nghiệp, xem xét mở rộng quy mô hợp tác về đào tạo và tham vấn về </w:t>
      </w:r>
      <w:r w:rsidRPr="001E66E6">
        <w:rPr>
          <w:i/>
          <w:iCs/>
          <w:color w:val="auto"/>
          <w:sz w:val="30"/>
          <w:szCs w:val="30"/>
          <w:u w:color="222222"/>
          <w:lang w:val="it-IT"/>
          <w:rPrChange w:id="762" w:author="DBA" w:date="2021-11-24T13:11:00Z">
            <w:rPr>
              <w:rFonts w:cs="Times New Roman"/>
              <w:i/>
              <w:iCs/>
              <w:color w:val="auto"/>
              <w:sz w:val="24"/>
              <w:szCs w:val="24"/>
              <w:u w:color="222222"/>
              <w:lang w:val="it-IT" w:eastAsia="en-US"/>
            </w:rPr>
          </w:rPrChange>
        </w:rPr>
        <w:t>kaizen</w:t>
      </w:r>
      <w:ins w:id="763" w:author="DBA" w:date="2021-11-24T14:43:00Z">
        <w:r w:rsidR="00CC6CF9">
          <w:rPr>
            <w:i/>
            <w:iCs/>
            <w:color w:val="auto"/>
            <w:sz w:val="30"/>
            <w:szCs w:val="30"/>
            <w:u w:color="222222"/>
            <w:lang w:val="it-IT"/>
          </w:rPr>
          <w:t xml:space="preserve"> (đổi mới)</w:t>
        </w:r>
      </w:ins>
      <w:r w:rsidRPr="001E66E6">
        <w:rPr>
          <w:color w:val="auto"/>
          <w:sz w:val="30"/>
          <w:szCs w:val="30"/>
          <w:u w:color="222222"/>
          <w:lang w:val="it-IT"/>
          <w:rPrChange w:id="764" w:author="DBA" w:date="2021-11-24T13:11:00Z">
            <w:rPr>
              <w:rFonts w:cs="Times New Roman"/>
              <w:color w:val="auto"/>
              <w:sz w:val="24"/>
              <w:szCs w:val="24"/>
              <w:u w:color="222222"/>
              <w:lang w:val="it-IT" w:eastAsia="en-US"/>
            </w:rPr>
          </w:rPrChange>
        </w:rPr>
        <w:t>, kết nối kinh doanh, xây dựng năng lực cho doanh nghiệp Việt Nam trong lĩnh vực sản xuất và chế tạo nhằm giúp các doanh nghiệp này tham gia vào chuỗi cung ứng của các công ty Nhật Bản ở Việt Nam, trong khu vực và trên thế giới.</w:t>
      </w:r>
    </w:p>
    <w:p w:rsidR="000A1BEA" w:rsidRPr="00F845B5" w:rsidRDefault="001E66E6">
      <w:pPr>
        <w:pStyle w:val="Body"/>
        <w:rPr>
          <w:color w:val="auto"/>
          <w:sz w:val="30"/>
          <w:szCs w:val="30"/>
          <w:u w:color="222222"/>
          <w:lang w:val="it-IT"/>
          <w:rPrChange w:id="765" w:author="DBA" w:date="2021-11-24T13:11:00Z">
            <w:rPr>
              <w:color w:val="auto"/>
              <w:u w:color="222222"/>
              <w:lang w:val="it-IT"/>
            </w:rPr>
          </w:rPrChange>
        </w:rPr>
      </w:pPr>
      <w:r w:rsidRPr="001E66E6">
        <w:rPr>
          <w:color w:val="auto"/>
          <w:sz w:val="30"/>
          <w:szCs w:val="30"/>
          <w:u w:color="222222"/>
          <w:lang w:val="it-IT"/>
          <w:rPrChange w:id="766" w:author="DBA" w:date="2021-11-24T13:11:00Z">
            <w:rPr>
              <w:rFonts w:cs="Times New Roman"/>
              <w:color w:val="auto"/>
              <w:sz w:val="24"/>
              <w:szCs w:val="24"/>
              <w:u w:color="222222"/>
              <w:lang w:val="it-IT" w:eastAsia="en-US"/>
            </w:rPr>
          </w:rPrChange>
        </w:rPr>
        <w:t xml:space="preserve"> </w:t>
      </w:r>
    </w:p>
    <w:p w:rsidR="000A1BEA" w:rsidRPr="00F845B5" w:rsidRDefault="001E66E6">
      <w:pPr>
        <w:pStyle w:val="Body"/>
        <w:rPr>
          <w:color w:val="auto"/>
          <w:sz w:val="30"/>
          <w:szCs w:val="30"/>
          <w:u w:color="222222"/>
          <w:lang w:val="it-IT"/>
          <w:rPrChange w:id="767" w:author="DBA" w:date="2021-11-24T13:11:00Z">
            <w:rPr>
              <w:color w:val="auto"/>
              <w:sz w:val="24"/>
              <w:szCs w:val="24"/>
              <w:u w:color="222222"/>
              <w:lang w:val="it-IT"/>
            </w:rPr>
          </w:rPrChange>
        </w:rPr>
      </w:pPr>
      <w:r w:rsidRPr="001E66E6">
        <w:rPr>
          <w:color w:val="auto"/>
          <w:sz w:val="30"/>
          <w:szCs w:val="30"/>
          <w:u w:color="222222"/>
          <w:lang w:val="it-IT"/>
          <w:rPrChange w:id="768" w:author="DBA" w:date="2021-11-24T13:11:00Z">
            <w:rPr>
              <w:rFonts w:cs="Times New Roman"/>
              <w:color w:val="auto"/>
              <w:sz w:val="24"/>
              <w:szCs w:val="24"/>
              <w:u w:color="222222"/>
              <w:lang w:val="it-IT" w:eastAsia="en-US"/>
            </w:rPr>
          </w:rPrChange>
        </w:rPr>
        <w:t xml:space="preserve">12. Hai Thủ tướng chia sẻ </w:t>
      </w:r>
      <w:r w:rsidRPr="001E66E6">
        <w:rPr>
          <w:color w:val="auto"/>
          <w:sz w:val="30"/>
          <w:szCs w:val="30"/>
          <w:u w:color="222222"/>
          <w:lang w:val="pt-PT"/>
          <w:rPrChange w:id="769"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770" w:author="DBA" w:date="2021-11-24T13:11:00Z">
            <w:rPr>
              <w:rFonts w:cs="Times New Roman"/>
              <w:color w:val="auto"/>
              <w:sz w:val="24"/>
              <w:szCs w:val="24"/>
              <w:u w:color="222222"/>
              <w:lang w:val="it-IT" w:eastAsia="en-US"/>
            </w:rPr>
          </w:rPrChange>
        </w:rPr>
        <w:t>ận thức về chuyển đổi số và phát triể</w:t>
      </w:r>
      <w:r w:rsidRPr="001E66E6">
        <w:rPr>
          <w:color w:val="auto"/>
          <w:sz w:val="30"/>
          <w:szCs w:val="30"/>
          <w:u w:color="222222"/>
          <w:lang w:val="nl-NL"/>
          <w:rPrChange w:id="771" w:author="DBA" w:date="2021-11-24T13:11:00Z">
            <w:rPr>
              <w:rFonts w:cs="Times New Roman"/>
              <w:color w:val="auto"/>
              <w:sz w:val="24"/>
              <w:szCs w:val="24"/>
              <w:u w:color="222222"/>
              <w:lang w:val="nl-NL" w:eastAsia="en-US"/>
            </w:rPr>
          </w:rPrChange>
        </w:rPr>
        <w:t>n kinh t</w:t>
      </w:r>
      <w:r w:rsidRPr="001E66E6">
        <w:rPr>
          <w:color w:val="auto"/>
          <w:sz w:val="30"/>
          <w:szCs w:val="30"/>
          <w:u w:color="222222"/>
          <w:lang w:val="it-IT"/>
          <w:rPrChange w:id="772" w:author="DBA" w:date="2021-11-24T13:11:00Z">
            <w:rPr>
              <w:rFonts w:cs="Times New Roman"/>
              <w:color w:val="auto"/>
              <w:sz w:val="24"/>
              <w:szCs w:val="24"/>
              <w:u w:color="222222"/>
              <w:lang w:val="it-IT" w:eastAsia="en-US"/>
            </w:rPr>
          </w:rPrChange>
        </w:rPr>
        <w:t>ế số, khi xã hội số đó</w:t>
      </w:r>
      <w:r w:rsidRPr="001E66E6">
        <w:rPr>
          <w:color w:val="auto"/>
          <w:sz w:val="30"/>
          <w:szCs w:val="30"/>
          <w:u w:color="222222"/>
          <w:lang w:val="pt-PT"/>
          <w:rPrChange w:id="773" w:author="DBA" w:date="2021-11-24T13:11:00Z">
            <w:rPr>
              <w:rFonts w:cs="Times New Roman"/>
              <w:color w:val="auto"/>
              <w:sz w:val="24"/>
              <w:szCs w:val="24"/>
              <w:u w:color="222222"/>
              <w:lang w:val="pt-PT" w:eastAsia="en-US"/>
            </w:rPr>
          </w:rPrChange>
        </w:rPr>
        <w:t>ng vai tr</w:t>
      </w:r>
      <w:r w:rsidRPr="001E66E6">
        <w:rPr>
          <w:color w:val="auto"/>
          <w:sz w:val="30"/>
          <w:szCs w:val="30"/>
          <w:u w:color="222222"/>
          <w:lang w:val="it-IT"/>
          <w:rPrChange w:id="774" w:author="DBA" w:date="2021-11-24T13:11:00Z">
            <w:rPr>
              <w:rFonts w:cs="Times New Roman"/>
              <w:color w:val="auto"/>
              <w:sz w:val="24"/>
              <w:szCs w:val="24"/>
              <w:u w:color="222222"/>
              <w:lang w:val="it-IT" w:eastAsia="en-US"/>
            </w:rPr>
          </w:rPrChange>
        </w:rPr>
        <w:t xml:space="preserve">ò </w:t>
      </w:r>
      <w:r w:rsidRPr="001E66E6">
        <w:rPr>
          <w:color w:val="auto"/>
          <w:sz w:val="30"/>
          <w:szCs w:val="30"/>
          <w:u w:color="222222"/>
          <w:lang w:val="pt-PT"/>
          <w:rPrChange w:id="775" w:author="DBA" w:date="2021-11-24T13:11:00Z">
            <w:rPr>
              <w:rFonts w:cs="Times New Roman"/>
              <w:color w:val="auto"/>
              <w:sz w:val="24"/>
              <w:szCs w:val="24"/>
              <w:u w:color="222222"/>
              <w:lang w:val="pt-PT" w:eastAsia="en-US"/>
            </w:rPr>
          </w:rPrChange>
        </w:rPr>
        <w:t>quan tr</w:t>
      </w:r>
      <w:r w:rsidRPr="001E66E6">
        <w:rPr>
          <w:color w:val="auto"/>
          <w:sz w:val="30"/>
          <w:szCs w:val="30"/>
          <w:u w:color="222222"/>
          <w:lang w:val="it-IT"/>
          <w:rPrChange w:id="776" w:author="DBA" w:date="2021-11-24T13:11:00Z">
            <w:rPr>
              <w:rFonts w:cs="Times New Roman"/>
              <w:color w:val="auto"/>
              <w:sz w:val="24"/>
              <w:szCs w:val="24"/>
              <w:u w:color="222222"/>
              <w:lang w:val="it-IT" w:eastAsia="en-US"/>
            </w:rPr>
          </w:rPrChange>
        </w:rPr>
        <w:t xml:space="preserve">ọng trong giai đoạn hậu Covid-19. Hai Thủ tướng </w:t>
      </w:r>
      <w:r w:rsidRPr="001E66E6">
        <w:rPr>
          <w:color w:val="auto"/>
          <w:sz w:val="30"/>
          <w:szCs w:val="30"/>
          <w:u w:color="222222"/>
          <w:lang w:val="pt-PT"/>
          <w:rPrChange w:id="777"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778" w:author="DBA" w:date="2021-11-24T13:11:00Z">
            <w:rPr>
              <w:rFonts w:cs="Times New Roman"/>
              <w:color w:val="auto"/>
              <w:sz w:val="24"/>
              <w:szCs w:val="24"/>
              <w:u w:color="222222"/>
              <w:lang w:val="it-IT" w:eastAsia="en-US"/>
            </w:rPr>
          </w:rPrChange>
        </w:rPr>
        <w:t>ất trí tăng cường hợ</w:t>
      </w:r>
      <w:r w:rsidRPr="001E66E6">
        <w:rPr>
          <w:color w:val="auto"/>
          <w:sz w:val="30"/>
          <w:szCs w:val="30"/>
          <w:u w:color="222222"/>
          <w:lang w:val="nl-NL"/>
          <w:rPrChange w:id="77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780" w:author="DBA" w:date="2021-11-24T13:11:00Z">
            <w:rPr>
              <w:rFonts w:cs="Times New Roman"/>
              <w:color w:val="auto"/>
              <w:sz w:val="24"/>
              <w:szCs w:val="24"/>
              <w:u w:color="222222"/>
              <w:lang w:val="it-IT" w:eastAsia="en-US"/>
            </w:rPr>
          </w:rPrChange>
        </w:rPr>
        <w:t>ác giữa Việ</w:t>
      </w:r>
      <w:r w:rsidRPr="001E66E6">
        <w:rPr>
          <w:color w:val="auto"/>
          <w:sz w:val="30"/>
          <w:szCs w:val="30"/>
          <w:u w:color="222222"/>
          <w:lang w:val="de-DE"/>
          <w:rPrChange w:id="781" w:author="DBA" w:date="2021-11-24T13:11:00Z">
            <w:rPr>
              <w:rFonts w:cs="Times New Roman"/>
              <w:color w:val="auto"/>
              <w:sz w:val="24"/>
              <w:szCs w:val="24"/>
              <w:u w:color="222222"/>
              <w:lang w:val="de-DE" w:eastAsia="en-US"/>
            </w:rPr>
          </w:rPrChange>
        </w:rPr>
        <w:t>t Nam v</w:t>
      </w:r>
      <w:r w:rsidRPr="001E66E6">
        <w:rPr>
          <w:color w:val="auto"/>
          <w:sz w:val="30"/>
          <w:szCs w:val="30"/>
          <w:u w:color="222222"/>
          <w:lang w:val="it-IT"/>
          <w:rPrChange w:id="782" w:author="DBA" w:date="2021-11-24T13:11:00Z">
            <w:rPr>
              <w:rFonts w:cs="Times New Roman"/>
              <w:color w:val="auto"/>
              <w:sz w:val="24"/>
              <w:szCs w:val="24"/>
              <w:u w:color="222222"/>
              <w:lang w:val="it-IT" w:eastAsia="en-US"/>
            </w:rPr>
          </w:rPrChange>
        </w:rPr>
        <w:t>à Nhật Bản trong lĩ</w:t>
      </w:r>
      <w:r w:rsidRPr="001E66E6">
        <w:rPr>
          <w:color w:val="auto"/>
          <w:sz w:val="30"/>
          <w:szCs w:val="30"/>
          <w:u w:color="222222"/>
          <w:lang w:val="de-DE"/>
          <w:rPrChange w:id="783"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784" w:author="DBA" w:date="2021-11-24T13:11:00Z">
            <w:rPr>
              <w:rFonts w:cs="Times New Roman"/>
              <w:color w:val="auto"/>
              <w:sz w:val="24"/>
              <w:szCs w:val="24"/>
              <w:u w:color="222222"/>
              <w:lang w:val="it-IT" w:eastAsia="en-US"/>
            </w:rPr>
          </w:rPrChange>
        </w:rPr>
        <w:t xml:space="preserve">ực đổi mới sáng tạo, công nghệ thông tin và </w:t>
      </w:r>
      <w:r w:rsidRPr="001E66E6">
        <w:rPr>
          <w:color w:val="auto"/>
          <w:sz w:val="30"/>
          <w:szCs w:val="30"/>
          <w:u w:color="222222"/>
          <w:lang w:val="es-ES_tradnl"/>
          <w:rPrChange w:id="785" w:author="DBA" w:date="2021-11-24T13:11:00Z">
            <w:rPr>
              <w:rFonts w:cs="Times New Roman"/>
              <w:color w:val="auto"/>
              <w:sz w:val="24"/>
              <w:szCs w:val="24"/>
              <w:u w:color="222222"/>
              <w:lang w:val="es-ES_tradnl" w:eastAsia="en-US"/>
            </w:rPr>
          </w:rPrChange>
        </w:rPr>
        <w:t>truy</w:t>
      </w:r>
      <w:r w:rsidRPr="001E66E6">
        <w:rPr>
          <w:color w:val="auto"/>
          <w:sz w:val="30"/>
          <w:szCs w:val="30"/>
          <w:u w:color="222222"/>
          <w:lang w:val="it-IT"/>
          <w:rPrChange w:id="786" w:author="DBA" w:date="2021-11-24T13:11:00Z">
            <w:rPr>
              <w:rFonts w:cs="Times New Roman"/>
              <w:color w:val="auto"/>
              <w:sz w:val="24"/>
              <w:szCs w:val="24"/>
              <w:u w:color="222222"/>
              <w:lang w:val="it-IT" w:eastAsia="en-US"/>
            </w:rPr>
          </w:rPrChange>
        </w:rPr>
        <w:t>ền thông, chuyển đổi số</w:t>
      </w:r>
      <w:r w:rsidRPr="001E66E6">
        <w:rPr>
          <w:color w:val="auto"/>
          <w:sz w:val="30"/>
          <w:szCs w:val="30"/>
          <w:u w:color="222222"/>
          <w:lang w:val="nl-NL"/>
          <w:rPrChange w:id="787" w:author="DBA" w:date="2021-11-24T13:11:00Z">
            <w:rPr>
              <w:rFonts w:cs="Times New Roman"/>
              <w:color w:val="auto"/>
              <w:sz w:val="24"/>
              <w:szCs w:val="24"/>
              <w:u w:color="222222"/>
              <w:lang w:val="nl-NL" w:eastAsia="en-US"/>
            </w:rPr>
          </w:rPrChange>
        </w:rPr>
        <w:t>, kinh t</w:t>
      </w:r>
      <w:r w:rsidRPr="001E66E6">
        <w:rPr>
          <w:color w:val="auto"/>
          <w:sz w:val="30"/>
          <w:szCs w:val="30"/>
          <w:u w:color="222222"/>
          <w:lang w:val="it-IT"/>
          <w:rPrChange w:id="788" w:author="DBA" w:date="2021-11-24T13:11:00Z">
            <w:rPr>
              <w:rFonts w:cs="Times New Roman"/>
              <w:color w:val="auto"/>
              <w:sz w:val="24"/>
              <w:szCs w:val="24"/>
              <w:u w:color="222222"/>
              <w:lang w:val="it-IT" w:eastAsia="en-US"/>
            </w:rPr>
          </w:rPrChange>
        </w:rPr>
        <w:t>ế số, phát triển đô thị thô</w:t>
      </w:r>
      <w:r w:rsidRPr="001E66E6">
        <w:rPr>
          <w:color w:val="auto"/>
          <w:sz w:val="30"/>
          <w:szCs w:val="30"/>
          <w:u w:color="222222"/>
          <w:lang w:val="pt-PT"/>
          <w:rPrChange w:id="789" w:author="DBA" w:date="2021-11-24T13:11:00Z">
            <w:rPr>
              <w:rFonts w:cs="Times New Roman"/>
              <w:color w:val="auto"/>
              <w:sz w:val="24"/>
              <w:szCs w:val="24"/>
              <w:u w:color="222222"/>
              <w:lang w:val="pt-PT" w:eastAsia="en-US"/>
            </w:rPr>
          </w:rPrChange>
        </w:rPr>
        <w:t>ng minh th</w:t>
      </w:r>
      <w:r w:rsidRPr="001E66E6">
        <w:rPr>
          <w:color w:val="auto"/>
          <w:sz w:val="30"/>
          <w:szCs w:val="30"/>
          <w:u w:color="222222"/>
          <w:lang w:val="it-IT"/>
          <w:rPrChange w:id="790" w:author="DBA" w:date="2021-11-24T13:11:00Z">
            <w:rPr>
              <w:rFonts w:cs="Times New Roman"/>
              <w:color w:val="auto"/>
              <w:sz w:val="24"/>
              <w:szCs w:val="24"/>
              <w:u w:color="222222"/>
              <w:lang w:val="it-IT" w:eastAsia="en-US"/>
            </w:rPr>
          </w:rPrChange>
        </w:rPr>
        <w:t>ông qua các nghiê</w:t>
      </w:r>
      <w:r w:rsidRPr="001E66E6">
        <w:rPr>
          <w:color w:val="auto"/>
          <w:sz w:val="30"/>
          <w:szCs w:val="30"/>
          <w:u w:color="222222"/>
          <w:lang w:val="fr-FR"/>
          <w:rPrChange w:id="791"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792" w:author="DBA" w:date="2021-11-24T13:11:00Z">
            <w:rPr>
              <w:rFonts w:cs="Times New Roman"/>
              <w:color w:val="auto"/>
              <w:sz w:val="24"/>
              <w:szCs w:val="24"/>
              <w:u w:color="222222"/>
              <w:lang w:val="it-IT" w:eastAsia="en-US"/>
            </w:rPr>
          </w:rPrChange>
        </w:rPr>
        <w:t>ứu hình thà</w:t>
      </w:r>
      <w:r w:rsidRPr="001E66E6">
        <w:rPr>
          <w:color w:val="auto"/>
          <w:sz w:val="30"/>
          <w:szCs w:val="30"/>
          <w:u w:color="222222"/>
          <w:lang w:val="de-DE"/>
          <w:rPrChange w:id="793" w:author="DBA" w:date="2021-11-24T13:11:00Z">
            <w:rPr>
              <w:rFonts w:cs="Times New Roman"/>
              <w:color w:val="auto"/>
              <w:sz w:val="24"/>
              <w:szCs w:val="24"/>
              <w:u w:color="222222"/>
              <w:lang w:val="de-DE" w:eastAsia="en-US"/>
            </w:rPr>
          </w:rPrChange>
        </w:rPr>
        <w:t>nh d</w:t>
      </w:r>
      <w:r w:rsidRPr="001E66E6">
        <w:rPr>
          <w:color w:val="auto"/>
          <w:sz w:val="30"/>
          <w:szCs w:val="30"/>
          <w:u w:color="222222"/>
          <w:lang w:val="it-IT"/>
          <w:rPrChange w:id="794" w:author="DBA" w:date="2021-11-24T13:11:00Z">
            <w:rPr>
              <w:rFonts w:cs="Times New Roman"/>
              <w:color w:val="auto"/>
              <w:sz w:val="24"/>
              <w:szCs w:val="24"/>
              <w:u w:color="222222"/>
              <w:lang w:val="it-IT" w:eastAsia="en-US"/>
            </w:rPr>
          </w:rPrChange>
        </w:rPr>
        <w:t>ự á</w:t>
      </w:r>
      <w:r w:rsidRPr="001E66E6">
        <w:rPr>
          <w:color w:val="auto"/>
          <w:sz w:val="30"/>
          <w:szCs w:val="30"/>
          <w:u w:color="222222"/>
          <w:lang w:val="da-DK"/>
          <w:rPrChange w:id="795" w:author="DBA" w:date="2021-11-24T13:11:00Z">
            <w:rPr>
              <w:rFonts w:cs="Times New Roman"/>
              <w:color w:val="auto"/>
              <w:sz w:val="24"/>
              <w:szCs w:val="24"/>
              <w:u w:color="222222"/>
              <w:lang w:val="da-DK" w:eastAsia="en-US"/>
            </w:rPr>
          </w:rPrChange>
        </w:rPr>
        <w:t>n, h</w:t>
      </w:r>
      <w:r w:rsidRPr="001E66E6">
        <w:rPr>
          <w:color w:val="auto"/>
          <w:sz w:val="30"/>
          <w:szCs w:val="30"/>
          <w:u w:color="222222"/>
          <w:lang w:val="it-IT"/>
          <w:rPrChange w:id="796" w:author="DBA" w:date="2021-11-24T13:11:00Z">
            <w:rPr>
              <w:rFonts w:cs="Times New Roman"/>
              <w:color w:val="auto"/>
              <w:sz w:val="24"/>
              <w:szCs w:val="24"/>
              <w:u w:color="222222"/>
              <w:lang w:val="it-IT" w:eastAsia="en-US"/>
            </w:rPr>
          </w:rPrChange>
        </w:rPr>
        <w:t>ạ tầng băng thông rộng bao gồ</w:t>
      </w:r>
      <w:r w:rsidRPr="001E66E6">
        <w:rPr>
          <w:color w:val="auto"/>
          <w:sz w:val="30"/>
          <w:szCs w:val="30"/>
          <w:u w:color="222222"/>
          <w:lang w:val="pt-PT"/>
          <w:rPrChange w:id="797" w:author="DBA" w:date="2021-11-24T13:11:00Z">
            <w:rPr>
              <w:rFonts w:cs="Times New Roman"/>
              <w:color w:val="auto"/>
              <w:sz w:val="24"/>
              <w:szCs w:val="24"/>
              <w:u w:color="222222"/>
              <w:lang w:val="pt-PT" w:eastAsia="en-US"/>
            </w:rPr>
          </w:rPrChange>
        </w:rPr>
        <w:t>m 5G</w:t>
      </w:r>
      <w:del w:id="798" w:author="DBA" w:date="2021-11-24T12:51:00Z">
        <w:r w:rsidRPr="001E66E6">
          <w:rPr>
            <w:color w:val="auto"/>
            <w:sz w:val="30"/>
            <w:szCs w:val="30"/>
            <w:u w:color="222222"/>
            <w:lang w:val="pt-PT"/>
            <w:rPrChange w:id="799" w:author="DBA" w:date="2021-11-24T13:11:00Z">
              <w:rPr>
                <w:rFonts w:cs="Times New Roman"/>
                <w:color w:val="auto"/>
                <w:sz w:val="24"/>
                <w:szCs w:val="24"/>
                <w:u w:color="222222"/>
                <w:lang w:val="pt-PT" w:eastAsia="en-US"/>
              </w:rPr>
            </w:rPrChange>
          </w:rPr>
          <w:delText>,</w:delText>
        </w:r>
      </w:del>
      <w:r w:rsidRPr="001E66E6">
        <w:rPr>
          <w:color w:val="auto"/>
          <w:sz w:val="30"/>
          <w:szCs w:val="30"/>
          <w:u w:color="222222"/>
          <w:lang w:val="pt-PT"/>
          <w:rPrChange w:id="800" w:author="DBA" w:date="2021-11-24T13:11:00Z">
            <w:rPr>
              <w:rFonts w:cs="Times New Roman"/>
              <w:color w:val="auto"/>
              <w:sz w:val="24"/>
              <w:szCs w:val="24"/>
              <w:u w:color="222222"/>
              <w:lang w:val="pt-PT" w:eastAsia="en-US"/>
            </w:rPr>
          </w:rPrChange>
        </w:rPr>
        <w:t xml:space="preserve"> v</w:t>
      </w:r>
      <w:r w:rsidRPr="001E66E6">
        <w:rPr>
          <w:color w:val="auto"/>
          <w:sz w:val="30"/>
          <w:szCs w:val="30"/>
          <w:u w:color="222222"/>
          <w:lang w:val="it-IT"/>
          <w:rPrChange w:id="801" w:author="DBA" w:date="2021-11-24T13:11:00Z">
            <w:rPr>
              <w:rFonts w:cs="Times New Roman"/>
              <w:color w:val="auto"/>
              <w:sz w:val="24"/>
              <w:szCs w:val="24"/>
              <w:u w:color="222222"/>
              <w:lang w:val="it-IT" w:eastAsia="en-US"/>
            </w:rPr>
          </w:rPrChange>
        </w:rPr>
        <w:t xml:space="preserve">à an ninh thông tin. Theo đó, hai Thủ tướng ghi nhận rằng hệ sinh thái công nghệ </w:t>
      </w:r>
      <w:del w:id="802" w:author="DBA" w:date="2021-11-24T14:44:00Z">
        <w:r w:rsidRPr="001E66E6">
          <w:rPr>
            <w:color w:val="auto"/>
            <w:sz w:val="30"/>
            <w:szCs w:val="30"/>
            <w:u w:color="222222"/>
            <w:lang w:val="it-IT"/>
            <w:rPrChange w:id="803" w:author="DBA" w:date="2021-11-24T13:11:00Z">
              <w:rPr>
                <w:rFonts w:cs="Times New Roman"/>
                <w:color w:val="auto"/>
                <w:sz w:val="24"/>
                <w:szCs w:val="24"/>
                <w:u w:color="222222"/>
                <w:lang w:val="it-IT" w:eastAsia="en-US"/>
              </w:rPr>
            </w:rPrChange>
          </w:rPr>
          <w:delText xml:space="preserve">dựa </w:delText>
        </w:r>
      </w:del>
      <w:ins w:id="804" w:author="DBA" w:date="2021-11-24T14:44:00Z">
        <w:r w:rsidR="00AF0327">
          <w:rPr>
            <w:color w:val="auto"/>
            <w:sz w:val="30"/>
            <w:szCs w:val="30"/>
            <w:u w:color="222222"/>
            <w:lang w:val="it-IT"/>
          </w:rPr>
          <w:t>xây dựng</w:t>
        </w:r>
        <w:r w:rsidRPr="001E66E6">
          <w:rPr>
            <w:color w:val="auto"/>
            <w:sz w:val="30"/>
            <w:szCs w:val="30"/>
            <w:u w:color="222222"/>
            <w:lang w:val="it-IT"/>
            <w:rPrChange w:id="805" w:author="DBA" w:date="2021-11-24T13:11:00Z">
              <w:rPr>
                <w:rFonts w:cs="Times New Roman"/>
                <w:color w:val="auto"/>
                <w:sz w:val="24"/>
                <w:szCs w:val="24"/>
                <w:u w:color="222222"/>
                <w:lang w:val="it-IT" w:eastAsia="en-US"/>
              </w:rPr>
            </w:rPrChange>
          </w:rPr>
          <w:t xml:space="preserve"> </w:t>
        </w:r>
      </w:ins>
      <w:r w:rsidRPr="001E66E6">
        <w:rPr>
          <w:color w:val="auto"/>
          <w:sz w:val="30"/>
          <w:szCs w:val="30"/>
          <w:u w:color="222222"/>
          <w:lang w:val="it-IT"/>
          <w:rPrChange w:id="806" w:author="DBA" w:date="2021-11-24T13:11:00Z">
            <w:rPr>
              <w:rFonts w:cs="Times New Roman"/>
              <w:color w:val="auto"/>
              <w:sz w:val="24"/>
              <w:szCs w:val="24"/>
              <w:u w:color="222222"/>
              <w:lang w:val="it-IT" w:eastAsia="en-US"/>
            </w:rPr>
          </w:rPrChange>
        </w:rPr>
        <w:t xml:space="preserve">trên sự tin </w:t>
      </w:r>
      <w:del w:id="807" w:author="DBA" w:date="2021-11-24T14:44:00Z">
        <w:r w:rsidRPr="001E66E6">
          <w:rPr>
            <w:color w:val="auto"/>
            <w:sz w:val="30"/>
            <w:szCs w:val="30"/>
            <w:u w:color="222222"/>
            <w:lang w:val="it-IT"/>
            <w:rPrChange w:id="808" w:author="DBA" w:date="2021-11-24T13:11:00Z">
              <w:rPr>
                <w:rFonts w:cs="Times New Roman"/>
                <w:color w:val="auto"/>
                <w:sz w:val="24"/>
                <w:szCs w:val="24"/>
                <w:u w:color="222222"/>
                <w:lang w:val="it-IT" w:eastAsia="en-US"/>
              </w:rPr>
            </w:rPrChange>
          </w:rPr>
          <w:delText>tưởng</w:delText>
        </w:r>
      </w:del>
      <w:ins w:id="809" w:author="DBA" w:date="2021-11-24T14:44:00Z">
        <w:r w:rsidR="00803F9F">
          <w:rPr>
            <w:color w:val="auto"/>
            <w:sz w:val="30"/>
            <w:szCs w:val="30"/>
            <w:u w:color="222222"/>
            <w:lang w:val="it-IT"/>
          </w:rPr>
          <w:t>cậy</w:t>
        </w:r>
      </w:ins>
      <w:r w:rsidRPr="001E66E6">
        <w:rPr>
          <w:color w:val="auto"/>
          <w:sz w:val="30"/>
          <w:szCs w:val="30"/>
          <w:u w:color="222222"/>
          <w:lang w:val="it-IT"/>
          <w:rPrChange w:id="810" w:author="DBA" w:date="2021-11-24T13:11:00Z">
            <w:rPr>
              <w:rFonts w:cs="Times New Roman"/>
              <w:color w:val="auto"/>
              <w:sz w:val="24"/>
              <w:szCs w:val="24"/>
              <w:u w:color="222222"/>
              <w:lang w:val="it-IT" w:eastAsia="en-US"/>
            </w:rPr>
          </w:rPrChange>
        </w:rPr>
        <w:t xml:space="preserve">, </w:t>
      </w:r>
      <w:del w:id="811" w:author="DBA" w:date="2021-11-24T14:44:00Z">
        <w:r w:rsidRPr="001E66E6">
          <w:rPr>
            <w:color w:val="auto"/>
            <w:sz w:val="30"/>
            <w:szCs w:val="30"/>
            <w:u w:color="222222"/>
            <w:lang w:val="it-IT"/>
            <w:rPrChange w:id="812" w:author="DBA" w:date="2021-11-24T13:11:00Z">
              <w:rPr>
                <w:rFonts w:cs="Times New Roman"/>
                <w:color w:val="auto"/>
                <w:sz w:val="24"/>
                <w:szCs w:val="24"/>
                <w:u w:color="222222"/>
                <w:lang w:val="it-IT" w:eastAsia="en-US"/>
              </w:rPr>
            </w:rPrChange>
          </w:rPr>
          <w:delText xml:space="preserve">tính </w:delText>
        </w:r>
      </w:del>
      <w:r w:rsidRPr="001E66E6">
        <w:rPr>
          <w:color w:val="auto"/>
          <w:sz w:val="30"/>
          <w:szCs w:val="30"/>
          <w:u w:color="222222"/>
          <w:lang w:val="it-IT"/>
          <w:rPrChange w:id="813" w:author="DBA" w:date="2021-11-24T13:11:00Z">
            <w:rPr>
              <w:rFonts w:cs="Times New Roman"/>
              <w:color w:val="auto"/>
              <w:sz w:val="24"/>
              <w:szCs w:val="24"/>
              <w:u w:color="222222"/>
              <w:lang w:val="it-IT" w:eastAsia="en-US"/>
            </w:rPr>
          </w:rPrChange>
        </w:rPr>
        <w:t>toà</w:t>
      </w:r>
      <w:r w:rsidRPr="001E66E6">
        <w:rPr>
          <w:color w:val="auto"/>
          <w:sz w:val="30"/>
          <w:szCs w:val="30"/>
          <w:u w:color="222222"/>
          <w:lang w:val="de-DE"/>
          <w:rPrChange w:id="814"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815" w:author="DBA" w:date="2021-11-24T13:11:00Z">
            <w:rPr>
              <w:rFonts w:cs="Times New Roman"/>
              <w:color w:val="auto"/>
              <w:sz w:val="24"/>
              <w:szCs w:val="24"/>
              <w:u w:color="222222"/>
              <w:lang w:val="it-IT" w:eastAsia="en-US"/>
            </w:rPr>
          </w:rPrChange>
        </w:rPr>
        <w:t>ẹ</w:t>
      </w:r>
      <w:r w:rsidRPr="001E66E6">
        <w:rPr>
          <w:color w:val="auto"/>
          <w:sz w:val="30"/>
          <w:szCs w:val="30"/>
          <w:u w:color="222222"/>
          <w:lang w:val="de-DE"/>
          <w:rPrChange w:id="816"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817" w:author="DBA" w:date="2021-11-24T13:11:00Z">
            <w:rPr>
              <w:rFonts w:cs="Times New Roman"/>
              <w:color w:val="auto"/>
              <w:sz w:val="24"/>
              <w:szCs w:val="24"/>
              <w:u w:color="222222"/>
              <w:lang w:val="it-IT" w:eastAsia="en-US"/>
            </w:rPr>
          </w:rPrChange>
        </w:rPr>
        <w:t>à tự cường sẽ thúc đẩy đổi mới sáng tạo và là</w:t>
      </w:r>
      <w:r w:rsidRPr="001E66E6">
        <w:rPr>
          <w:color w:val="auto"/>
          <w:sz w:val="30"/>
          <w:szCs w:val="30"/>
          <w:u w:color="222222"/>
          <w:lang w:val="es-ES_tradnl"/>
          <w:rPrChange w:id="818" w:author="DBA" w:date="2021-11-24T13:11:00Z">
            <w:rPr>
              <w:rFonts w:cs="Times New Roman"/>
              <w:color w:val="auto"/>
              <w:sz w:val="24"/>
              <w:szCs w:val="24"/>
              <w:u w:color="222222"/>
              <w:lang w:val="es-ES_tradnl" w:eastAsia="en-US"/>
            </w:rPr>
          </w:rPrChange>
        </w:rPr>
        <w:t>m cho cu</w:t>
      </w:r>
      <w:r w:rsidRPr="001E66E6">
        <w:rPr>
          <w:color w:val="auto"/>
          <w:sz w:val="30"/>
          <w:szCs w:val="30"/>
          <w:u w:color="222222"/>
          <w:lang w:val="it-IT"/>
          <w:rPrChange w:id="819" w:author="DBA" w:date="2021-11-24T13:11:00Z">
            <w:rPr>
              <w:rFonts w:cs="Times New Roman"/>
              <w:color w:val="auto"/>
              <w:sz w:val="24"/>
              <w:szCs w:val="24"/>
              <w:u w:color="222222"/>
              <w:lang w:val="it-IT" w:eastAsia="en-US"/>
            </w:rPr>
          </w:rPrChange>
        </w:rPr>
        <w:t>ộc sống của người dân an toàn, thị</w:t>
      </w:r>
      <w:r w:rsidRPr="001E66E6">
        <w:rPr>
          <w:color w:val="auto"/>
          <w:sz w:val="30"/>
          <w:szCs w:val="30"/>
          <w:u w:color="222222"/>
          <w:lang w:val="de-DE"/>
          <w:rPrChange w:id="820"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821" w:author="DBA" w:date="2021-11-24T13:11:00Z">
            <w:rPr>
              <w:rFonts w:cs="Times New Roman"/>
              <w:color w:val="auto"/>
              <w:sz w:val="24"/>
              <w:szCs w:val="24"/>
              <w:u w:color="222222"/>
              <w:lang w:val="it-IT" w:eastAsia="en-US"/>
            </w:rPr>
          </w:rPrChange>
        </w:rPr>
        <w:t>ượ</w:t>
      </w:r>
      <w:r w:rsidRPr="001E66E6">
        <w:rPr>
          <w:color w:val="auto"/>
          <w:sz w:val="30"/>
          <w:szCs w:val="30"/>
          <w:u w:color="222222"/>
          <w:lang w:val="nl-NL"/>
          <w:rPrChange w:id="822"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823" w:author="DBA" w:date="2021-11-24T13:11:00Z">
            <w:rPr>
              <w:rFonts w:cs="Times New Roman"/>
              <w:color w:val="auto"/>
              <w:sz w:val="24"/>
              <w:szCs w:val="24"/>
              <w:u w:color="222222"/>
              <w:lang w:val="it-IT" w:eastAsia="en-US"/>
            </w:rPr>
          </w:rPrChange>
        </w:rPr>
        <w:t>à</w:t>
      </w:r>
      <w:ins w:id="824" w:author="DBA" w:date="2021-11-24T15:02:00Z">
        <w:r w:rsidR="004A7F09">
          <w:rPr>
            <w:color w:val="auto"/>
            <w:sz w:val="30"/>
            <w:szCs w:val="30"/>
            <w:u w:color="222222"/>
            <w:lang w:val="it-IT"/>
          </w:rPr>
          <w:t xml:space="preserve"> viên</w:t>
        </w:r>
      </w:ins>
      <w:r w:rsidRPr="001E66E6">
        <w:rPr>
          <w:color w:val="auto"/>
          <w:sz w:val="30"/>
          <w:szCs w:val="30"/>
          <w:u w:color="222222"/>
          <w:lang w:val="it-IT"/>
          <w:rPrChange w:id="825" w:author="DBA" w:date="2021-11-24T13:11:00Z">
            <w:rPr>
              <w:rFonts w:cs="Times New Roman"/>
              <w:color w:val="auto"/>
              <w:sz w:val="24"/>
              <w:szCs w:val="24"/>
              <w:u w:color="222222"/>
              <w:lang w:val="it-IT" w:eastAsia="en-US"/>
            </w:rPr>
          </w:rPrChange>
        </w:rPr>
        <w:t xml:space="preserve"> mãn</w:t>
      </w:r>
      <w:del w:id="826" w:author="DBA" w:date="2021-11-24T15:02:00Z">
        <w:r w:rsidRPr="001E66E6">
          <w:rPr>
            <w:color w:val="auto"/>
            <w:sz w:val="30"/>
            <w:szCs w:val="30"/>
            <w:u w:color="222222"/>
            <w:lang w:val="it-IT"/>
            <w:rPrChange w:id="827" w:author="DBA" w:date="2021-11-24T13:11:00Z">
              <w:rPr>
                <w:rFonts w:cs="Times New Roman"/>
                <w:color w:val="auto"/>
                <w:sz w:val="24"/>
                <w:szCs w:val="24"/>
                <w:u w:color="222222"/>
                <w:lang w:val="it-IT" w:eastAsia="en-US"/>
              </w:rPr>
            </w:rPrChange>
          </w:rPr>
          <w:delText xml:space="preserve"> nguyện</w:delText>
        </w:r>
      </w:del>
      <w:r w:rsidRPr="001E66E6">
        <w:rPr>
          <w:color w:val="auto"/>
          <w:sz w:val="30"/>
          <w:szCs w:val="30"/>
          <w:u w:color="222222"/>
          <w:lang w:val="it-IT"/>
          <w:rPrChange w:id="828" w:author="DBA" w:date="2021-11-24T13:11:00Z">
            <w:rPr>
              <w:rFonts w:cs="Times New Roman"/>
              <w:color w:val="auto"/>
              <w:sz w:val="24"/>
              <w:szCs w:val="24"/>
              <w:u w:color="222222"/>
              <w:lang w:val="it-IT" w:eastAsia="en-US"/>
            </w:rPr>
          </w:rPrChange>
        </w:rPr>
        <w:t xml:space="preserve"> hơn, góp phần giả</w:t>
      </w:r>
      <w:r w:rsidRPr="001E66E6">
        <w:rPr>
          <w:color w:val="auto"/>
          <w:sz w:val="30"/>
          <w:szCs w:val="30"/>
          <w:u w:color="222222"/>
          <w:lang w:val="fr-FR"/>
          <w:rPrChange w:id="829" w:author="DBA" w:date="2021-11-24T13:11:00Z">
            <w:rPr>
              <w:rFonts w:cs="Times New Roman"/>
              <w:color w:val="auto"/>
              <w:sz w:val="24"/>
              <w:szCs w:val="24"/>
              <w:u w:color="222222"/>
              <w:lang w:val="fr-FR" w:eastAsia="en-US"/>
            </w:rPr>
          </w:rPrChange>
        </w:rPr>
        <w:t>i quy</w:t>
      </w:r>
      <w:r w:rsidRPr="001E66E6">
        <w:rPr>
          <w:color w:val="auto"/>
          <w:sz w:val="30"/>
          <w:szCs w:val="30"/>
          <w:u w:color="222222"/>
          <w:lang w:val="it-IT"/>
          <w:rPrChange w:id="830" w:author="DBA" w:date="2021-11-24T13:11:00Z">
            <w:rPr>
              <w:rFonts w:cs="Times New Roman"/>
              <w:color w:val="auto"/>
              <w:sz w:val="24"/>
              <w:szCs w:val="24"/>
              <w:u w:color="222222"/>
              <w:lang w:val="it-IT" w:eastAsia="en-US"/>
            </w:rPr>
          </w:rPrChange>
        </w:rPr>
        <w:t>ết một số thách thứ</w:t>
      </w:r>
      <w:r w:rsidRPr="001E66E6">
        <w:rPr>
          <w:color w:val="auto"/>
          <w:sz w:val="30"/>
          <w:szCs w:val="30"/>
          <w:u w:color="222222"/>
          <w:lang w:val="fr-FR"/>
          <w:rPrChange w:id="831" w:author="DBA" w:date="2021-11-24T13:11:00Z">
            <w:rPr>
              <w:rFonts w:cs="Times New Roman"/>
              <w:color w:val="auto"/>
              <w:sz w:val="24"/>
              <w:szCs w:val="24"/>
              <w:u w:color="222222"/>
              <w:lang w:val="fr-FR" w:eastAsia="en-US"/>
            </w:rPr>
          </w:rPrChange>
        </w:rPr>
        <w:t>c to</w:t>
      </w:r>
      <w:r w:rsidRPr="001E66E6">
        <w:rPr>
          <w:color w:val="auto"/>
          <w:sz w:val="30"/>
          <w:szCs w:val="30"/>
          <w:u w:color="222222"/>
          <w:lang w:val="it-IT"/>
          <w:rPrChange w:id="832" w:author="DBA" w:date="2021-11-24T13:11:00Z">
            <w:rPr>
              <w:rFonts w:cs="Times New Roman"/>
              <w:color w:val="auto"/>
              <w:sz w:val="24"/>
              <w:szCs w:val="24"/>
              <w:u w:color="222222"/>
              <w:lang w:val="it-IT" w:eastAsia="en-US"/>
            </w:rPr>
          </w:rPrChange>
        </w:rPr>
        <w:t>à</w:t>
      </w:r>
      <w:r w:rsidRPr="001E66E6">
        <w:rPr>
          <w:color w:val="auto"/>
          <w:sz w:val="30"/>
          <w:szCs w:val="30"/>
          <w:u w:color="222222"/>
          <w:lang w:val="fr-FR"/>
          <w:rPrChange w:id="833"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834" w:author="DBA" w:date="2021-11-24T13:11:00Z">
            <w:rPr>
              <w:rFonts w:cs="Times New Roman"/>
              <w:color w:val="auto"/>
              <w:sz w:val="24"/>
              <w:szCs w:val="24"/>
              <w:u w:color="222222"/>
              <w:lang w:val="it-IT" w:eastAsia="en-US"/>
            </w:rPr>
          </w:rPrChange>
        </w:rPr>
        <w:t>ầu lớ</w:t>
      </w:r>
      <w:r w:rsidRPr="001E66E6">
        <w:rPr>
          <w:color w:val="auto"/>
          <w:sz w:val="30"/>
          <w:szCs w:val="30"/>
          <w:u w:color="222222"/>
          <w:lang w:val="pt-PT"/>
          <w:rPrChange w:id="835" w:author="DBA" w:date="2021-11-24T13:11:00Z">
            <w:rPr>
              <w:rFonts w:cs="Times New Roman"/>
              <w:color w:val="auto"/>
              <w:sz w:val="24"/>
              <w:szCs w:val="24"/>
              <w:u w:color="222222"/>
              <w:lang w:val="pt-PT" w:eastAsia="en-US"/>
            </w:rPr>
          </w:rPrChange>
        </w:rPr>
        <w:t>n nh</w:t>
      </w:r>
      <w:r w:rsidRPr="001E66E6">
        <w:rPr>
          <w:color w:val="auto"/>
          <w:sz w:val="30"/>
          <w:szCs w:val="30"/>
          <w:u w:color="222222"/>
          <w:lang w:val="it-IT"/>
          <w:rPrChange w:id="836" w:author="DBA" w:date="2021-11-24T13:11:00Z">
            <w:rPr>
              <w:rFonts w:cs="Times New Roman"/>
              <w:color w:val="auto"/>
              <w:sz w:val="24"/>
              <w:szCs w:val="24"/>
              <w:u w:color="222222"/>
              <w:lang w:val="it-IT" w:eastAsia="en-US"/>
            </w:rPr>
          </w:rPrChange>
        </w:rPr>
        <w:t>ấ</w:t>
      </w:r>
      <w:r w:rsidRPr="001E66E6">
        <w:rPr>
          <w:color w:val="auto"/>
          <w:sz w:val="30"/>
          <w:szCs w:val="30"/>
          <w:u w:color="222222"/>
          <w:lang w:val="pt-PT"/>
          <w:rPrChange w:id="837"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838" w:author="DBA" w:date="2021-11-24T13:11:00Z">
            <w:rPr>
              <w:rFonts w:cs="Times New Roman"/>
              <w:color w:val="auto"/>
              <w:sz w:val="24"/>
              <w:szCs w:val="24"/>
              <w:u w:color="222222"/>
              <w:lang w:val="it-IT" w:eastAsia="en-US"/>
            </w:rPr>
          </w:rPrChange>
        </w:rPr>
        <w:t>ư tăng trưởng công bằng, biến đổi khí hậu, an ninh năng lượ</w:t>
      </w:r>
      <w:r w:rsidRPr="001E66E6">
        <w:rPr>
          <w:color w:val="auto"/>
          <w:sz w:val="30"/>
          <w:szCs w:val="30"/>
          <w:u w:color="222222"/>
          <w:lang w:val="da-DK"/>
          <w:rPrChange w:id="839" w:author="DBA" w:date="2021-11-24T13:11:00Z">
            <w:rPr>
              <w:rFonts w:cs="Times New Roman"/>
              <w:color w:val="auto"/>
              <w:sz w:val="24"/>
              <w:szCs w:val="24"/>
              <w:u w:color="222222"/>
              <w:lang w:val="da-DK" w:eastAsia="en-US"/>
            </w:rPr>
          </w:rPrChange>
        </w:rPr>
        <w:t>ng</w:t>
      </w:r>
      <w:del w:id="840" w:author="DBA" w:date="2021-11-24T12:51:00Z">
        <w:r w:rsidRPr="001E66E6">
          <w:rPr>
            <w:color w:val="auto"/>
            <w:sz w:val="30"/>
            <w:szCs w:val="30"/>
            <w:u w:color="222222"/>
            <w:lang w:val="da-DK"/>
            <w:rPrChange w:id="841" w:author="DBA" w:date="2021-11-24T13:11:00Z">
              <w:rPr>
                <w:rFonts w:cs="Times New Roman"/>
                <w:color w:val="auto"/>
                <w:sz w:val="24"/>
                <w:szCs w:val="24"/>
                <w:u w:color="222222"/>
                <w:lang w:val="da-DK" w:eastAsia="en-US"/>
              </w:rPr>
            </w:rPrChange>
          </w:rPr>
          <w:delText>,</w:delText>
        </w:r>
      </w:del>
      <w:r w:rsidRPr="001E66E6">
        <w:rPr>
          <w:color w:val="auto"/>
          <w:sz w:val="30"/>
          <w:szCs w:val="30"/>
          <w:u w:color="222222"/>
          <w:lang w:val="da-DK"/>
          <w:rPrChange w:id="842" w:author="DBA" w:date="2021-11-24T13:11:00Z">
            <w:rPr>
              <w:rFonts w:cs="Times New Roman"/>
              <w:color w:val="auto"/>
              <w:sz w:val="24"/>
              <w:szCs w:val="24"/>
              <w:u w:color="222222"/>
              <w:lang w:val="da-DK" w:eastAsia="en-US"/>
            </w:rPr>
          </w:rPrChange>
        </w:rPr>
        <w:t xml:space="preserve"> v</w:t>
      </w:r>
      <w:r w:rsidRPr="001E66E6">
        <w:rPr>
          <w:color w:val="auto"/>
          <w:sz w:val="30"/>
          <w:szCs w:val="30"/>
          <w:u w:color="222222"/>
          <w:lang w:val="it-IT"/>
          <w:rPrChange w:id="843" w:author="DBA" w:date="2021-11-24T13:11:00Z">
            <w:rPr>
              <w:rFonts w:cs="Times New Roman"/>
              <w:color w:val="auto"/>
              <w:sz w:val="24"/>
              <w:szCs w:val="24"/>
              <w:u w:color="222222"/>
              <w:lang w:val="it-IT" w:eastAsia="en-US"/>
            </w:rPr>
          </w:rPrChange>
        </w:rPr>
        <w:t>à dị</w:t>
      </w:r>
      <w:r w:rsidRPr="001E66E6">
        <w:rPr>
          <w:color w:val="auto"/>
          <w:sz w:val="30"/>
          <w:szCs w:val="30"/>
          <w:u w:color="222222"/>
          <w:lang w:val="de-DE"/>
          <w:rPrChange w:id="844" w:author="DBA" w:date="2021-11-24T13:11:00Z">
            <w:rPr>
              <w:rFonts w:cs="Times New Roman"/>
              <w:color w:val="auto"/>
              <w:sz w:val="24"/>
              <w:szCs w:val="24"/>
              <w:u w:color="222222"/>
              <w:lang w:val="de-DE" w:eastAsia="en-US"/>
            </w:rPr>
          </w:rPrChange>
        </w:rPr>
        <w:t>ch b</w:t>
      </w:r>
      <w:r w:rsidRPr="001E66E6">
        <w:rPr>
          <w:color w:val="auto"/>
          <w:sz w:val="30"/>
          <w:szCs w:val="30"/>
          <w:u w:color="222222"/>
          <w:lang w:val="it-IT"/>
          <w:rPrChange w:id="845" w:author="DBA" w:date="2021-11-24T13:11:00Z">
            <w:rPr>
              <w:rFonts w:cs="Times New Roman"/>
              <w:color w:val="auto"/>
              <w:sz w:val="24"/>
              <w:szCs w:val="24"/>
              <w:u w:color="222222"/>
              <w:lang w:val="it-IT" w:eastAsia="en-US"/>
            </w:rPr>
          </w:rPrChange>
        </w:rPr>
        <w:t>ệnh.</w:t>
      </w:r>
    </w:p>
    <w:p w:rsidR="000A1BEA" w:rsidRPr="00F845B5" w:rsidRDefault="000A1BEA">
      <w:pPr>
        <w:pStyle w:val="Body"/>
        <w:rPr>
          <w:color w:val="auto"/>
          <w:sz w:val="30"/>
          <w:szCs w:val="30"/>
          <w:u w:color="222222"/>
          <w:lang w:val="it-IT"/>
          <w:rPrChange w:id="846" w:author="DBA" w:date="2021-11-24T13:11:00Z">
            <w:rPr>
              <w:color w:val="auto"/>
              <w:sz w:val="24"/>
              <w:szCs w:val="24"/>
              <w:u w:color="222222"/>
              <w:lang w:val="it-IT"/>
            </w:rPr>
          </w:rPrChange>
        </w:rPr>
      </w:pPr>
    </w:p>
    <w:p w:rsidR="00D952AF" w:rsidRPr="00F845B5" w:rsidRDefault="001E66E6">
      <w:pPr>
        <w:pStyle w:val="Body"/>
        <w:rPr>
          <w:ins w:id="847" w:author="DBA" w:date="2021-11-24T13:09:00Z"/>
          <w:color w:val="auto"/>
          <w:sz w:val="30"/>
          <w:szCs w:val="30"/>
          <w:u w:color="222222"/>
          <w:lang w:val="it-IT"/>
          <w:rPrChange w:id="848" w:author="DBA" w:date="2021-11-24T13:11:00Z">
            <w:rPr>
              <w:ins w:id="849" w:author="DBA" w:date="2021-11-24T13:09:00Z"/>
              <w:color w:val="auto"/>
              <w:sz w:val="24"/>
              <w:szCs w:val="24"/>
              <w:u w:color="222222"/>
              <w:lang w:val="it-IT"/>
            </w:rPr>
          </w:rPrChange>
        </w:rPr>
      </w:pPr>
      <w:r w:rsidRPr="001E66E6">
        <w:rPr>
          <w:color w:val="auto"/>
          <w:sz w:val="30"/>
          <w:szCs w:val="30"/>
          <w:u w:color="222222"/>
          <w:lang w:val="it-IT"/>
          <w:rPrChange w:id="850" w:author="DBA" w:date="2021-11-24T13:11:00Z">
            <w:rPr>
              <w:rFonts w:cs="Times New Roman"/>
              <w:color w:val="auto"/>
              <w:sz w:val="24"/>
              <w:szCs w:val="24"/>
              <w:u w:color="222222"/>
              <w:lang w:val="it-IT" w:eastAsia="en-US"/>
            </w:rPr>
          </w:rPrChange>
        </w:rPr>
        <w:t>13. Hai Thủ tướng đá</w:t>
      </w:r>
      <w:r w:rsidRPr="001E66E6">
        <w:rPr>
          <w:color w:val="auto"/>
          <w:sz w:val="30"/>
          <w:szCs w:val="30"/>
          <w:u w:color="222222"/>
          <w:lang w:val="de-DE"/>
          <w:rPrChange w:id="851"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852" w:author="DBA" w:date="2021-11-24T13:11:00Z">
            <w:rPr>
              <w:rFonts w:cs="Times New Roman"/>
              <w:color w:val="auto"/>
              <w:sz w:val="24"/>
              <w:szCs w:val="24"/>
              <w:u w:color="222222"/>
              <w:lang w:val="it-IT" w:eastAsia="en-US"/>
            </w:rPr>
          </w:rPrChange>
        </w:rPr>
        <w:t xml:space="preserve">á </w:t>
      </w:r>
      <w:r w:rsidRPr="001E66E6">
        <w:rPr>
          <w:color w:val="auto"/>
          <w:sz w:val="30"/>
          <w:szCs w:val="30"/>
          <w:u w:color="222222"/>
          <w:lang w:val="pt-PT"/>
          <w:rPrChange w:id="853" w:author="DBA" w:date="2021-11-24T13:11:00Z">
            <w:rPr>
              <w:rFonts w:cs="Times New Roman"/>
              <w:color w:val="auto"/>
              <w:sz w:val="24"/>
              <w:szCs w:val="24"/>
              <w:u w:color="222222"/>
              <w:lang w:val="pt-PT" w:eastAsia="en-US"/>
            </w:rPr>
          </w:rPrChange>
        </w:rPr>
        <w:t>cao vai tr</w:t>
      </w:r>
      <w:r w:rsidRPr="001E66E6">
        <w:rPr>
          <w:color w:val="auto"/>
          <w:sz w:val="30"/>
          <w:szCs w:val="30"/>
          <w:u w:color="222222"/>
          <w:lang w:val="it-IT"/>
          <w:rPrChange w:id="854" w:author="DBA" w:date="2021-11-24T13:11:00Z">
            <w:rPr>
              <w:rFonts w:cs="Times New Roman"/>
              <w:color w:val="auto"/>
              <w:sz w:val="24"/>
              <w:szCs w:val="24"/>
              <w:u w:color="222222"/>
              <w:lang w:val="it-IT" w:eastAsia="en-US"/>
            </w:rPr>
          </w:rPrChange>
        </w:rPr>
        <w:t>ò và đóng gó</w:t>
      </w:r>
      <w:r w:rsidRPr="001E66E6">
        <w:rPr>
          <w:color w:val="auto"/>
          <w:sz w:val="30"/>
          <w:szCs w:val="30"/>
          <w:u w:color="222222"/>
          <w:lang w:val="nl-NL"/>
          <w:rPrChange w:id="85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856" w:author="DBA" w:date="2021-11-24T13:11:00Z">
            <w:rPr>
              <w:rFonts w:cs="Times New Roman"/>
              <w:color w:val="auto"/>
              <w:sz w:val="24"/>
              <w:szCs w:val="24"/>
              <w:u w:color="222222"/>
              <w:lang w:val="it-IT" w:eastAsia="en-US"/>
            </w:rPr>
          </w:rPrChange>
        </w:rPr>
        <w:t>ích cực của viện trợ phát triển chính thức Nhật Bản, chia sẻ ý đị</w:t>
      </w:r>
      <w:r w:rsidRPr="001E66E6">
        <w:rPr>
          <w:color w:val="auto"/>
          <w:sz w:val="30"/>
          <w:szCs w:val="30"/>
          <w:u w:color="222222"/>
          <w:lang w:val="sv-SE"/>
          <w:rPrChange w:id="857" w:author="DBA" w:date="2021-11-24T13:11:00Z">
            <w:rPr>
              <w:rFonts w:cs="Times New Roman"/>
              <w:color w:val="auto"/>
              <w:sz w:val="24"/>
              <w:szCs w:val="24"/>
              <w:u w:color="222222"/>
              <w:lang w:val="sv-SE" w:eastAsia="en-US"/>
            </w:rPr>
          </w:rPrChange>
        </w:rPr>
        <w:t>nh ti</w:t>
      </w:r>
      <w:r w:rsidRPr="001E66E6">
        <w:rPr>
          <w:color w:val="auto"/>
          <w:sz w:val="30"/>
          <w:szCs w:val="30"/>
          <w:u w:color="222222"/>
          <w:lang w:val="it-IT"/>
          <w:rPrChange w:id="858" w:author="DBA" w:date="2021-11-24T13:11:00Z">
            <w:rPr>
              <w:rFonts w:cs="Times New Roman"/>
              <w:color w:val="auto"/>
              <w:sz w:val="24"/>
              <w:szCs w:val="24"/>
              <w:u w:color="222222"/>
              <w:lang w:val="it-IT" w:eastAsia="en-US"/>
            </w:rPr>
          </w:rPrChange>
        </w:rPr>
        <w:t>ế</w:t>
      </w:r>
      <w:r w:rsidRPr="001E66E6">
        <w:rPr>
          <w:color w:val="auto"/>
          <w:sz w:val="30"/>
          <w:szCs w:val="30"/>
          <w:u w:color="222222"/>
          <w:lang w:val="nl-NL"/>
          <w:rPrChange w:id="859"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860" w:author="DBA" w:date="2021-11-24T13:11:00Z">
            <w:rPr>
              <w:rFonts w:cs="Times New Roman"/>
              <w:color w:val="auto"/>
              <w:sz w:val="24"/>
              <w:szCs w:val="24"/>
              <w:u w:color="222222"/>
              <w:lang w:val="it-IT" w:eastAsia="en-US"/>
            </w:rPr>
          </w:rPrChange>
        </w:rPr>
        <w:t>ục thực hiện hiệ</w:t>
      </w:r>
      <w:r w:rsidRPr="001E66E6">
        <w:rPr>
          <w:color w:val="auto"/>
          <w:sz w:val="30"/>
          <w:szCs w:val="30"/>
          <w:u w:color="222222"/>
          <w:lang w:val="pt-PT"/>
          <w:rPrChange w:id="861" w:author="DBA" w:date="2021-11-24T13:11:00Z">
            <w:rPr>
              <w:rFonts w:cs="Times New Roman"/>
              <w:color w:val="auto"/>
              <w:sz w:val="24"/>
              <w:szCs w:val="24"/>
              <w:u w:color="222222"/>
              <w:lang w:val="pt-PT" w:eastAsia="en-US"/>
            </w:rPr>
          </w:rPrChange>
        </w:rPr>
        <w:t>u qu</w:t>
      </w:r>
      <w:r w:rsidRPr="001E66E6">
        <w:rPr>
          <w:color w:val="auto"/>
          <w:sz w:val="30"/>
          <w:szCs w:val="30"/>
          <w:u w:color="222222"/>
          <w:lang w:val="it-IT"/>
          <w:rPrChange w:id="862" w:author="DBA" w:date="2021-11-24T13:11:00Z">
            <w:rPr>
              <w:rFonts w:cs="Times New Roman"/>
              <w:color w:val="auto"/>
              <w:sz w:val="24"/>
              <w:szCs w:val="24"/>
              <w:u w:color="222222"/>
              <w:lang w:val="it-IT" w:eastAsia="en-US"/>
            </w:rPr>
          </w:rPrChange>
        </w:rPr>
        <w:t>ả và thuậ</w:t>
      </w:r>
      <w:r w:rsidRPr="001E66E6">
        <w:rPr>
          <w:color w:val="auto"/>
          <w:sz w:val="30"/>
          <w:szCs w:val="30"/>
          <w:u w:color="222222"/>
          <w:lang w:val="es-ES_tradnl"/>
          <w:rPrChange w:id="863"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864" w:author="DBA" w:date="2021-11-24T13:11:00Z">
            <w:rPr>
              <w:rFonts w:cs="Times New Roman"/>
              <w:color w:val="auto"/>
              <w:sz w:val="24"/>
              <w:szCs w:val="24"/>
              <w:u w:color="222222"/>
              <w:lang w:val="it-IT" w:eastAsia="en-US"/>
            </w:rPr>
          </w:rPrChange>
        </w:rPr>
        <w:t>ợi hợ</w:t>
      </w:r>
      <w:r w:rsidRPr="001E66E6">
        <w:rPr>
          <w:color w:val="auto"/>
          <w:sz w:val="30"/>
          <w:szCs w:val="30"/>
          <w:u w:color="222222"/>
          <w:lang w:val="nl-NL"/>
          <w:rPrChange w:id="86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866" w:author="DBA" w:date="2021-11-24T13:11:00Z">
            <w:rPr>
              <w:rFonts w:cs="Times New Roman"/>
              <w:color w:val="auto"/>
              <w:sz w:val="24"/>
              <w:szCs w:val="24"/>
              <w:u w:color="222222"/>
              <w:lang w:val="it-IT" w:eastAsia="en-US"/>
            </w:rPr>
          </w:rPrChange>
        </w:rPr>
        <w:t>ác phát triển giữa hai nước trê</w:t>
      </w:r>
      <w:r w:rsidRPr="001E66E6">
        <w:rPr>
          <w:color w:val="auto"/>
          <w:sz w:val="30"/>
          <w:szCs w:val="30"/>
          <w:u w:color="222222"/>
          <w:lang w:val="fr-FR"/>
          <w:rPrChange w:id="867"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868" w:author="DBA" w:date="2021-11-24T13:11:00Z">
            <w:rPr>
              <w:rFonts w:cs="Times New Roman"/>
              <w:color w:val="auto"/>
              <w:sz w:val="24"/>
              <w:szCs w:val="24"/>
              <w:u w:color="222222"/>
              <w:lang w:val="it-IT" w:eastAsia="en-US"/>
            </w:rPr>
          </w:rPrChange>
        </w:rPr>
        <w:t>ơ sở bảo đảm lợi í</w:t>
      </w:r>
      <w:r w:rsidRPr="001E66E6">
        <w:rPr>
          <w:color w:val="auto"/>
          <w:sz w:val="30"/>
          <w:szCs w:val="30"/>
          <w:u w:color="222222"/>
          <w:lang w:val="de-DE"/>
          <w:rPrChange w:id="869" w:author="DBA" w:date="2021-11-24T13:11:00Z">
            <w:rPr>
              <w:rFonts w:cs="Times New Roman"/>
              <w:color w:val="auto"/>
              <w:sz w:val="24"/>
              <w:szCs w:val="24"/>
              <w:u w:color="222222"/>
              <w:lang w:val="de-DE" w:eastAsia="en-US"/>
            </w:rPr>
          </w:rPrChange>
        </w:rPr>
        <w:t xml:space="preserve">ch </w:t>
      </w:r>
      <w:r w:rsidRPr="001E66E6">
        <w:rPr>
          <w:color w:val="auto"/>
          <w:sz w:val="30"/>
          <w:szCs w:val="30"/>
          <w:u w:color="222222"/>
          <w:lang w:val="it-IT"/>
          <w:rPrChange w:id="870" w:author="DBA" w:date="2021-11-24T13:11:00Z">
            <w:rPr>
              <w:rFonts w:cs="Times New Roman"/>
              <w:color w:val="auto"/>
              <w:sz w:val="24"/>
              <w:szCs w:val="24"/>
              <w:u w:color="222222"/>
              <w:lang w:val="it-IT" w:eastAsia="en-US"/>
            </w:rPr>
          </w:rPrChange>
        </w:rPr>
        <w:t>đôi bê</w:t>
      </w:r>
      <w:r w:rsidRPr="001E66E6">
        <w:rPr>
          <w:color w:val="auto"/>
          <w:sz w:val="30"/>
          <w:szCs w:val="30"/>
          <w:u w:color="222222"/>
          <w:lang w:val="de-DE"/>
          <w:rPrChange w:id="871"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872" w:author="DBA" w:date="2021-11-24T13:11:00Z">
            <w:rPr>
              <w:rFonts w:cs="Times New Roman"/>
              <w:color w:val="auto"/>
              <w:sz w:val="24"/>
              <w:szCs w:val="24"/>
              <w:u w:color="222222"/>
              <w:lang w:val="it-IT" w:eastAsia="en-US"/>
            </w:rPr>
          </w:rPrChange>
        </w:rPr>
        <w:t>à phù hợ</w:t>
      </w:r>
      <w:r w:rsidRPr="001E66E6">
        <w:rPr>
          <w:color w:val="auto"/>
          <w:sz w:val="30"/>
          <w:szCs w:val="30"/>
          <w:u w:color="222222"/>
          <w:lang w:val="nl-NL"/>
          <w:rPrChange w:id="873" w:author="DBA" w:date="2021-11-24T13:11:00Z">
            <w:rPr>
              <w:rFonts w:cs="Times New Roman"/>
              <w:color w:val="auto"/>
              <w:sz w:val="24"/>
              <w:szCs w:val="24"/>
              <w:u w:color="222222"/>
              <w:lang w:val="nl-NL" w:eastAsia="en-US"/>
            </w:rPr>
          </w:rPrChange>
        </w:rPr>
        <w:t>p v</w:t>
      </w:r>
      <w:r w:rsidRPr="001E66E6">
        <w:rPr>
          <w:color w:val="auto"/>
          <w:sz w:val="30"/>
          <w:szCs w:val="30"/>
          <w:u w:color="222222"/>
          <w:lang w:val="it-IT"/>
          <w:rPrChange w:id="874" w:author="DBA" w:date="2021-11-24T13:11:00Z">
            <w:rPr>
              <w:rFonts w:cs="Times New Roman"/>
              <w:color w:val="auto"/>
              <w:sz w:val="24"/>
              <w:szCs w:val="24"/>
              <w:u w:color="222222"/>
              <w:lang w:val="it-IT" w:eastAsia="en-US"/>
            </w:rPr>
          </w:rPrChange>
        </w:rPr>
        <w:t>ới nhu cầ</w:t>
      </w:r>
      <w:r w:rsidRPr="001E66E6">
        <w:rPr>
          <w:color w:val="auto"/>
          <w:sz w:val="30"/>
          <w:szCs w:val="30"/>
          <w:u w:color="222222"/>
          <w:lang w:val="fr-FR"/>
          <w:rPrChange w:id="875" w:author="DBA" w:date="2021-11-24T13:11:00Z">
            <w:rPr>
              <w:rFonts w:cs="Times New Roman"/>
              <w:color w:val="auto"/>
              <w:sz w:val="24"/>
              <w:szCs w:val="24"/>
              <w:u w:color="222222"/>
              <w:lang w:val="fr-FR" w:eastAsia="en-US"/>
            </w:rPr>
          </w:rPrChange>
        </w:rPr>
        <w:t>u c</w:t>
      </w:r>
      <w:r w:rsidRPr="001E66E6">
        <w:rPr>
          <w:color w:val="auto"/>
          <w:sz w:val="30"/>
          <w:szCs w:val="30"/>
          <w:u w:color="222222"/>
          <w:lang w:val="it-IT"/>
          <w:rPrChange w:id="876" w:author="DBA" w:date="2021-11-24T13:11:00Z">
            <w:rPr>
              <w:rFonts w:cs="Times New Roman"/>
              <w:color w:val="auto"/>
              <w:sz w:val="24"/>
              <w:szCs w:val="24"/>
              <w:u w:color="222222"/>
              <w:lang w:val="it-IT" w:eastAsia="en-US"/>
            </w:rPr>
          </w:rPrChange>
        </w:rPr>
        <w:t>ủa Việt Nam. Hai Thủ tướ</w:t>
      </w:r>
      <w:r w:rsidRPr="001E66E6">
        <w:rPr>
          <w:color w:val="auto"/>
          <w:sz w:val="30"/>
          <w:szCs w:val="30"/>
          <w:u w:color="222222"/>
          <w:lang w:val="de-DE"/>
          <w:rPrChange w:id="877"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878" w:author="DBA" w:date="2021-11-24T13:11:00Z">
            <w:rPr>
              <w:rFonts w:cs="Times New Roman"/>
              <w:color w:val="auto"/>
              <w:sz w:val="24"/>
              <w:szCs w:val="24"/>
              <w:u w:color="222222"/>
              <w:lang w:val="it-IT" w:eastAsia="en-US"/>
            </w:rPr>
          </w:rPrChange>
        </w:rPr>
        <w:t>ất trí phối hợp thúc đẩy gia tăng đầu tư trực tiế</w:t>
      </w:r>
      <w:r w:rsidRPr="001E66E6">
        <w:rPr>
          <w:color w:val="auto"/>
          <w:sz w:val="30"/>
          <w:szCs w:val="30"/>
          <w:u w:color="222222"/>
          <w:lang w:val="nl-NL"/>
          <w:rPrChange w:id="879" w:author="DBA" w:date="2021-11-24T13:11:00Z">
            <w:rPr>
              <w:rFonts w:cs="Times New Roman"/>
              <w:color w:val="auto"/>
              <w:sz w:val="24"/>
              <w:szCs w:val="24"/>
              <w:u w:color="222222"/>
              <w:lang w:val="nl-NL" w:eastAsia="en-US"/>
            </w:rPr>
          </w:rPrChange>
        </w:rPr>
        <w:t>p n</w:t>
      </w:r>
      <w:r w:rsidRPr="001E66E6">
        <w:rPr>
          <w:color w:val="auto"/>
          <w:sz w:val="30"/>
          <w:szCs w:val="30"/>
          <w:u w:color="222222"/>
          <w:lang w:val="it-IT"/>
          <w:rPrChange w:id="880" w:author="DBA" w:date="2021-11-24T13:11:00Z">
            <w:rPr>
              <w:rFonts w:cs="Times New Roman"/>
              <w:color w:val="auto"/>
              <w:sz w:val="24"/>
              <w:szCs w:val="24"/>
              <w:u w:color="222222"/>
              <w:lang w:val="it-IT" w:eastAsia="en-US"/>
            </w:rPr>
          </w:rPrChange>
        </w:rPr>
        <w:t>ước ngoài của Nhật Bả</w:t>
      </w:r>
      <w:r w:rsidRPr="001E66E6">
        <w:rPr>
          <w:color w:val="auto"/>
          <w:sz w:val="30"/>
          <w:szCs w:val="30"/>
          <w:u w:color="222222"/>
          <w:lang w:val="de-DE"/>
          <w:rPrChange w:id="881"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882" w:author="DBA" w:date="2021-11-24T13:11:00Z">
            <w:rPr>
              <w:rFonts w:cs="Times New Roman"/>
              <w:color w:val="auto"/>
              <w:sz w:val="24"/>
              <w:szCs w:val="24"/>
              <w:u w:color="222222"/>
              <w:lang w:val="it-IT" w:eastAsia="en-US"/>
            </w:rPr>
          </w:rPrChange>
        </w:rPr>
        <w:t xml:space="preserve">ào Việt Nam. </w:t>
      </w:r>
      <w:del w:id="883" w:author="DBA" w:date="2021-11-24T12:51:00Z">
        <w:r w:rsidRPr="001E66E6">
          <w:rPr>
            <w:color w:val="auto"/>
            <w:sz w:val="30"/>
            <w:szCs w:val="30"/>
            <w:u w:color="222222"/>
            <w:lang w:val="it-IT"/>
            <w:rPrChange w:id="884" w:author="DBA" w:date="2021-11-24T13:11:00Z">
              <w:rPr>
                <w:rFonts w:cs="Times New Roman"/>
                <w:color w:val="auto"/>
                <w:sz w:val="24"/>
                <w:szCs w:val="24"/>
                <w:u w:color="222222"/>
                <w:lang w:val="it-IT" w:eastAsia="en-US"/>
              </w:rPr>
            </w:rPrChange>
          </w:rPr>
          <w:delText>Thủ tướ</w:delText>
        </w:r>
        <w:r w:rsidRPr="001E66E6">
          <w:rPr>
            <w:color w:val="auto"/>
            <w:sz w:val="30"/>
            <w:szCs w:val="30"/>
            <w:u w:color="222222"/>
            <w:lang w:val="da-DK"/>
            <w:rPrChange w:id="885" w:author="DBA" w:date="2021-11-24T13:11:00Z">
              <w:rPr>
                <w:rFonts w:cs="Times New Roman"/>
                <w:color w:val="auto"/>
                <w:sz w:val="24"/>
                <w:szCs w:val="24"/>
                <w:u w:color="222222"/>
                <w:lang w:val="da-DK" w:eastAsia="en-US"/>
              </w:rPr>
            </w:rPrChange>
          </w:rPr>
          <w:delText>ng Ch</w:delText>
        </w:r>
        <w:r w:rsidRPr="001E66E6">
          <w:rPr>
            <w:color w:val="auto"/>
            <w:sz w:val="30"/>
            <w:szCs w:val="30"/>
            <w:u w:color="222222"/>
            <w:lang w:val="it-IT"/>
            <w:rPrChange w:id="886" w:author="DBA" w:date="2021-11-24T13:11:00Z">
              <w:rPr>
                <w:rFonts w:cs="Times New Roman"/>
                <w:color w:val="auto"/>
                <w:sz w:val="24"/>
                <w:szCs w:val="24"/>
                <w:u w:color="222222"/>
                <w:lang w:val="it-IT" w:eastAsia="en-US"/>
              </w:rPr>
            </w:rPrChange>
          </w:rPr>
          <w:delText>ính phủ</w:delText>
        </w:r>
      </w:del>
      <w:ins w:id="887" w:author="DBA" w:date="2021-11-24T12:51:00Z">
        <w:r w:rsidRPr="001E66E6">
          <w:rPr>
            <w:color w:val="auto"/>
            <w:sz w:val="30"/>
            <w:szCs w:val="30"/>
            <w:u w:color="222222"/>
            <w:lang w:val="it-IT"/>
            <w:rPrChange w:id="888" w:author="DBA" w:date="2021-11-24T13:11:00Z">
              <w:rPr>
                <w:rFonts w:cs="Times New Roman"/>
                <w:color w:val="auto"/>
                <w:sz w:val="24"/>
                <w:szCs w:val="24"/>
                <w:u w:color="222222"/>
                <w:lang w:val="it-IT" w:eastAsia="en-US"/>
              </w:rPr>
            </w:rPrChange>
          </w:rPr>
          <w:t>Thủ tướng</w:t>
        </w:r>
      </w:ins>
      <w:r w:rsidRPr="001E66E6">
        <w:rPr>
          <w:color w:val="auto"/>
          <w:sz w:val="30"/>
          <w:szCs w:val="30"/>
          <w:u w:color="222222"/>
          <w:lang w:val="it-IT"/>
          <w:rPrChange w:id="889" w:author="DBA" w:date="2021-11-24T13:11:00Z">
            <w:rPr>
              <w:rFonts w:cs="Times New Roman"/>
              <w:color w:val="auto"/>
              <w:sz w:val="24"/>
              <w:szCs w:val="24"/>
              <w:u w:color="222222"/>
              <w:lang w:val="it-IT" w:eastAsia="en-US"/>
            </w:rPr>
          </w:rPrChange>
        </w:rPr>
        <w:t xml:space="preserve"> Phạ</w:t>
      </w:r>
      <w:r w:rsidRPr="001E66E6">
        <w:rPr>
          <w:color w:val="auto"/>
          <w:sz w:val="30"/>
          <w:szCs w:val="30"/>
          <w:u w:color="222222"/>
          <w:lang w:val="pt-PT"/>
          <w:rPrChange w:id="890"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891" w:author="DBA" w:date="2021-11-24T13:11:00Z">
            <w:rPr>
              <w:rFonts w:cs="Times New Roman"/>
              <w:color w:val="auto"/>
              <w:sz w:val="24"/>
              <w:szCs w:val="24"/>
              <w:u w:color="222222"/>
              <w:lang w:val="it-IT" w:eastAsia="en-US"/>
            </w:rPr>
          </w:rPrChange>
        </w:rPr>
        <w:t>ính hoan nghênh các doanh nghiệ</w:t>
      </w:r>
      <w:r w:rsidRPr="001E66E6">
        <w:rPr>
          <w:color w:val="auto"/>
          <w:sz w:val="30"/>
          <w:szCs w:val="30"/>
          <w:u w:color="222222"/>
          <w:lang w:val="nl-NL"/>
          <w:rPrChange w:id="892" w:author="DBA" w:date="2021-11-24T13:11:00Z">
            <w:rPr>
              <w:rFonts w:cs="Times New Roman"/>
              <w:color w:val="auto"/>
              <w:sz w:val="24"/>
              <w:szCs w:val="24"/>
              <w:u w:color="222222"/>
              <w:lang w:val="nl-NL" w:eastAsia="en-US"/>
            </w:rPr>
          </w:rPrChange>
        </w:rPr>
        <w:t>p Nh</w:t>
      </w:r>
      <w:r w:rsidRPr="001E66E6">
        <w:rPr>
          <w:color w:val="auto"/>
          <w:sz w:val="30"/>
          <w:szCs w:val="30"/>
          <w:u w:color="222222"/>
          <w:lang w:val="it-IT"/>
          <w:rPrChange w:id="893" w:author="DBA" w:date="2021-11-24T13:11:00Z">
            <w:rPr>
              <w:rFonts w:cs="Times New Roman"/>
              <w:color w:val="auto"/>
              <w:sz w:val="24"/>
              <w:szCs w:val="24"/>
              <w:u w:color="222222"/>
              <w:lang w:val="it-IT" w:eastAsia="en-US"/>
            </w:rPr>
          </w:rPrChange>
        </w:rPr>
        <w:t>ật Bả</w:t>
      </w:r>
      <w:r w:rsidRPr="001E66E6">
        <w:rPr>
          <w:color w:val="auto"/>
          <w:sz w:val="30"/>
          <w:szCs w:val="30"/>
          <w:u w:color="222222"/>
          <w:lang w:val="es-ES_tradnl"/>
          <w:rPrChange w:id="894"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895" w:author="DBA" w:date="2021-11-24T13:11:00Z">
            <w:rPr>
              <w:rFonts w:cs="Times New Roman"/>
              <w:color w:val="auto"/>
              <w:sz w:val="24"/>
              <w:szCs w:val="24"/>
              <w:u w:color="222222"/>
              <w:lang w:val="it-IT" w:eastAsia="en-US"/>
            </w:rPr>
          </w:rPrChange>
        </w:rPr>
        <w:t>ựa chọ</w:t>
      </w:r>
      <w:r w:rsidRPr="001E66E6">
        <w:rPr>
          <w:color w:val="auto"/>
          <w:sz w:val="30"/>
          <w:szCs w:val="30"/>
          <w:u w:color="222222"/>
          <w:lang w:val="de-DE"/>
          <w:rPrChange w:id="896" w:author="DBA" w:date="2021-11-24T13:11:00Z">
            <w:rPr>
              <w:rFonts w:cs="Times New Roman"/>
              <w:color w:val="auto"/>
              <w:sz w:val="24"/>
              <w:szCs w:val="24"/>
              <w:u w:color="222222"/>
              <w:lang w:val="de-DE" w:eastAsia="en-US"/>
            </w:rPr>
          </w:rPrChange>
        </w:rPr>
        <w:t>n Vi</w:t>
      </w:r>
      <w:r w:rsidRPr="001E66E6">
        <w:rPr>
          <w:color w:val="auto"/>
          <w:sz w:val="30"/>
          <w:szCs w:val="30"/>
          <w:u w:color="222222"/>
          <w:lang w:val="it-IT"/>
          <w:rPrChange w:id="897"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898" w:author="DBA" w:date="2021-11-24T13:11:00Z">
            <w:rPr>
              <w:rFonts w:cs="Times New Roman"/>
              <w:color w:val="auto"/>
              <w:sz w:val="24"/>
              <w:szCs w:val="24"/>
              <w:u w:color="222222"/>
              <w:lang w:val="de-DE" w:eastAsia="en-US"/>
            </w:rPr>
          </w:rPrChange>
        </w:rPr>
        <w:t>t Nam l</w:t>
      </w:r>
      <w:r w:rsidRPr="001E66E6">
        <w:rPr>
          <w:color w:val="auto"/>
          <w:sz w:val="30"/>
          <w:szCs w:val="30"/>
          <w:u w:color="222222"/>
          <w:lang w:val="it-IT"/>
          <w:rPrChange w:id="899" w:author="DBA" w:date="2021-11-24T13:11:00Z">
            <w:rPr>
              <w:rFonts w:cs="Times New Roman"/>
              <w:color w:val="auto"/>
              <w:sz w:val="24"/>
              <w:szCs w:val="24"/>
              <w:u w:color="222222"/>
              <w:lang w:val="it-IT" w:eastAsia="en-US"/>
            </w:rPr>
          </w:rPrChange>
        </w:rPr>
        <w:t>à điểm đến đầu tư, tái khẳng đị</w:t>
      </w:r>
      <w:r w:rsidRPr="001E66E6">
        <w:rPr>
          <w:color w:val="auto"/>
          <w:sz w:val="30"/>
          <w:szCs w:val="30"/>
          <w:u w:color="222222"/>
          <w:lang w:val="de-DE"/>
          <w:rPrChange w:id="900" w:author="DBA" w:date="2021-11-24T13:11:00Z">
            <w:rPr>
              <w:rFonts w:cs="Times New Roman"/>
              <w:color w:val="auto"/>
              <w:sz w:val="24"/>
              <w:szCs w:val="24"/>
              <w:u w:color="222222"/>
              <w:lang w:val="de-DE" w:eastAsia="en-US"/>
            </w:rPr>
          </w:rPrChange>
        </w:rPr>
        <w:t>nh Vi</w:t>
      </w:r>
      <w:r w:rsidRPr="001E66E6">
        <w:rPr>
          <w:color w:val="auto"/>
          <w:sz w:val="30"/>
          <w:szCs w:val="30"/>
          <w:u w:color="222222"/>
          <w:lang w:val="it-IT"/>
          <w:rPrChange w:id="901" w:author="DBA" w:date="2021-11-24T13:11:00Z">
            <w:rPr>
              <w:rFonts w:cs="Times New Roman"/>
              <w:color w:val="auto"/>
              <w:sz w:val="24"/>
              <w:szCs w:val="24"/>
              <w:u w:color="222222"/>
              <w:lang w:val="it-IT" w:eastAsia="en-US"/>
            </w:rPr>
          </w:rPrChange>
        </w:rPr>
        <w:t>ệt Nam cam kết xây dựng môi trường đầu tư thông thoá</w:t>
      </w:r>
      <w:r w:rsidRPr="001E66E6">
        <w:rPr>
          <w:color w:val="auto"/>
          <w:sz w:val="30"/>
          <w:szCs w:val="30"/>
          <w:u w:color="222222"/>
          <w:lang w:val="pt-PT"/>
          <w:rPrChange w:id="902" w:author="DBA" w:date="2021-11-24T13:11:00Z">
            <w:rPr>
              <w:rFonts w:cs="Times New Roman"/>
              <w:color w:val="auto"/>
              <w:sz w:val="24"/>
              <w:szCs w:val="24"/>
              <w:u w:color="222222"/>
              <w:lang w:val="pt-PT" w:eastAsia="en-US"/>
            </w:rPr>
          </w:rPrChange>
        </w:rPr>
        <w:t>ng, minh b</w:t>
      </w:r>
      <w:r w:rsidRPr="001E66E6">
        <w:rPr>
          <w:color w:val="auto"/>
          <w:sz w:val="30"/>
          <w:szCs w:val="30"/>
          <w:u w:color="222222"/>
          <w:lang w:val="it-IT"/>
          <w:rPrChange w:id="903" w:author="DBA" w:date="2021-11-24T13:11:00Z">
            <w:rPr>
              <w:rFonts w:cs="Times New Roman"/>
              <w:color w:val="auto"/>
              <w:sz w:val="24"/>
              <w:szCs w:val="24"/>
              <w:u w:color="222222"/>
              <w:lang w:val="it-IT" w:eastAsia="en-US"/>
            </w:rPr>
          </w:rPrChange>
        </w:rPr>
        <w:t>ạ</w:t>
      </w:r>
      <w:r w:rsidRPr="001E66E6">
        <w:rPr>
          <w:color w:val="auto"/>
          <w:sz w:val="30"/>
          <w:szCs w:val="30"/>
          <w:u w:color="222222"/>
          <w:lang w:val="de-DE"/>
          <w:rPrChange w:id="904" w:author="DBA" w:date="2021-11-24T13:11:00Z">
            <w:rPr>
              <w:rFonts w:cs="Times New Roman"/>
              <w:color w:val="auto"/>
              <w:sz w:val="24"/>
              <w:szCs w:val="24"/>
              <w:u w:color="222222"/>
              <w:lang w:val="de-DE" w:eastAsia="en-US"/>
            </w:rPr>
          </w:rPrChange>
        </w:rPr>
        <w:t>ch, s</w:t>
      </w:r>
      <w:r w:rsidRPr="001E66E6">
        <w:rPr>
          <w:color w:val="auto"/>
          <w:sz w:val="30"/>
          <w:szCs w:val="30"/>
          <w:u w:color="222222"/>
          <w:lang w:val="it-IT"/>
          <w:rPrChange w:id="905" w:author="DBA" w:date="2021-11-24T13:11:00Z">
            <w:rPr>
              <w:rFonts w:cs="Times New Roman"/>
              <w:color w:val="auto"/>
              <w:sz w:val="24"/>
              <w:szCs w:val="24"/>
              <w:u w:color="222222"/>
              <w:lang w:val="it-IT" w:eastAsia="en-US"/>
            </w:rPr>
          </w:rPrChange>
        </w:rPr>
        <w:t>ẵn sàng tạo thuậ</w:t>
      </w:r>
      <w:r w:rsidRPr="001E66E6">
        <w:rPr>
          <w:color w:val="auto"/>
          <w:sz w:val="30"/>
          <w:szCs w:val="30"/>
          <w:u w:color="222222"/>
          <w:lang w:val="es-ES_tradnl"/>
          <w:rPrChange w:id="906"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907" w:author="DBA" w:date="2021-11-24T13:11:00Z">
            <w:rPr>
              <w:rFonts w:cs="Times New Roman"/>
              <w:color w:val="auto"/>
              <w:sz w:val="24"/>
              <w:szCs w:val="24"/>
              <w:u w:color="222222"/>
              <w:lang w:val="it-IT" w:eastAsia="en-US"/>
            </w:rPr>
          </w:rPrChange>
        </w:rPr>
        <w:t>ợ</w:t>
      </w:r>
      <w:r w:rsidRPr="001E66E6">
        <w:rPr>
          <w:color w:val="auto"/>
          <w:sz w:val="30"/>
          <w:szCs w:val="30"/>
          <w:u w:color="222222"/>
          <w:lang w:val="pt-PT"/>
          <w:rPrChange w:id="908" w:author="DBA" w:date="2021-11-24T13:11:00Z">
            <w:rPr>
              <w:rFonts w:cs="Times New Roman"/>
              <w:color w:val="auto"/>
              <w:sz w:val="24"/>
              <w:szCs w:val="24"/>
              <w:u w:color="222222"/>
              <w:lang w:val="pt-PT" w:eastAsia="en-US"/>
            </w:rPr>
          </w:rPrChange>
        </w:rPr>
        <w:t>i cho doanh nghi</w:t>
      </w:r>
      <w:r w:rsidRPr="001E66E6">
        <w:rPr>
          <w:color w:val="auto"/>
          <w:sz w:val="30"/>
          <w:szCs w:val="30"/>
          <w:u w:color="222222"/>
          <w:lang w:val="it-IT"/>
          <w:rPrChange w:id="909" w:author="DBA" w:date="2021-11-24T13:11:00Z">
            <w:rPr>
              <w:rFonts w:cs="Times New Roman"/>
              <w:color w:val="auto"/>
              <w:sz w:val="24"/>
              <w:szCs w:val="24"/>
              <w:u w:color="222222"/>
              <w:lang w:val="it-IT" w:eastAsia="en-US"/>
            </w:rPr>
          </w:rPrChange>
        </w:rPr>
        <w:t>ệp. Hai Thủ tướ</w:t>
      </w:r>
      <w:r w:rsidRPr="001E66E6">
        <w:rPr>
          <w:color w:val="auto"/>
          <w:sz w:val="30"/>
          <w:szCs w:val="30"/>
          <w:u w:color="222222"/>
          <w:lang w:val="de-DE"/>
          <w:rPrChange w:id="910"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911" w:author="DBA" w:date="2021-11-24T13:11:00Z">
            <w:rPr>
              <w:rFonts w:cs="Times New Roman"/>
              <w:color w:val="auto"/>
              <w:sz w:val="24"/>
              <w:szCs w:val="24"/>
              <w:u w:color="222222"/>
              <w:lang w:val="it-IT" w:eastAsia="en-US"/>
            </w:rPr>
          </w:rPrChange>
        </w:rPr>
        <w:t>ất trí phối hợp chặ</w:t>
      </w:r>
      <w:r w:rsidRPr="001E66E6">
        <w:rPr>
          <w:color w:val="auto"/>
          <w:sz w:val="30"/>
          <w:szCs w:val="30"/>
          <w:u w:color="222222"/>
          <w:lang w:val="fr-FR"/>
          <w:rPrChange w:id="912"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913" w:author="DBA" w:date="2021-11-24T13:11:00Z">
            <w:rPr>
              <w:rFonts w:cs="Times New Roman"/>
              <w:color w:val="auto"/>
              <w:sz w:val="24"/>
              <w:szCs w:val="24"/>
              <w:u w:color="222222"/>
              <w:lang w:val="it-IT" w:eastAsia="en-US"/>
            </w:rPr>
          </w:rPrChange>
        </w:rPr>
        <w:t>ẽ tháo gỡ vướng mắc trong triển khai một số dự án sử dụ</w:t>
      </w:r>
      <w:r w:rsidRPr="001E66E6">
        <w:rPr>
          <w:color w:val="auto"/>
          <w:sz w:val="30"/>
          <w:szCs w:val="30"/>
          <w:u w:color="222222"/>
          <w:lang w:val="nl-NL"/>
          <w:rPrChange w:id="914"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915" w:author="DBA" w:date="2021-11-24T13:11:00Z">
            <w:rPr>
              <w:rFonts w:cs="Times New Roman"/>
              <w:color w:val="auto"/>
              <w:sz w:val="24"/>
              <w:szCs w:val="24"/>
              <w:u w:color="222222"/>
              <w:lang w:val="it-IT" w:eastAsia="en-US"/>
            </w:rPr>
          </w:rPrChange>
        </w:rPr>
        <w:t>ố</w:t>
      </w:r>
      <w:r w:rsidRPr="001E66E6">
        <w:rPr>
          <w:color w:val="auto"/>
          <w:sz w:val="30"/>
          <w:szCs w:val="30"/>
          <w:u w:color="222222"/>
          <w:lang w:val="de-DE"/>
          <w:rPrChange w:id="916" w:author="DBA" w:date="2021-11-24T13:11:00Z">
            <w:rPr>
              <w:rFonts w:cs="Times New Roman"/>
              <w:color w:val="auto"/>
              <w:sz w:val="24"/>
              <w:szCs w:val="24"/>
              <w:u w:color="222222"/>
              <w:lang w:val="de-DE" w:eastAsia="en-US"/>
            </w:rPr>
          </w:rPrChange>
        </w:rPr>
        <w:t>n vi</w:t>
      </w:r>
      <w:r w:rsidRPr="001E66E6">
        <w:rPr>
          <w:color w:val="auto"/>
          <w:sz w:val="30"/>
          <w:szCs w:val="30"/>
          <w:u w:color="222222"/>
          <w:lang w:val="it-IT"/>
          <w:rPrChange w:id="917" w:author="DBA" w:date="2021-11-24T13:11:00Z">
            <w:rPr>
              <w:rFonts w:cs="Times New Roman"/>
              <w:color w:val="auto"/>
              <w:sz w:val="24"/>
              <w:szCs w:val="24"/>
              <w:u w:color="222222"/>
              <w:lang w:val="it-IT" w:eastAsia="en-US"/>
            </w:rPr>
          </w:rPrChange>
        </w:rPr>
        <w:t>ện trợ phát triển chính thức của Nhật Bản tại Việt Nam, thúc đẩy kết nối khu vực cũ</w:t>
      </w:r>
      <w:r w:rsidRPr="001E66E6">
        <w:rPr>
          <w:color w:val="auto"/>
          <w:sz w:val="30"/>
          <w:szCs w:val="30"/>
          <w:u w:color="222222"/>
          <w:lang w:val="de-DE"/>
          <w:rPrChange w:id="918"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919" w:author="DBA" w:date="2021-11-24T13:11:00Z">
            <w:rPr>
              <w:rFonts w:cs="Times New Roman"/>
              <w:color w:val="auto"/>
              <w:sz w:val="24"/>
              <w:szCs w:val="24"/>
              <w:u w:color="222222"/>
              <w:lang w:val="it-IT" w:eastAsia="en-US"/>
            </w:rPr>
          </w:rPrChange>
        </w:rPr>
        <w:t>ư cá</w:t>
      </w:r>
      <w:r w:rsidRPr="001E66E6">
        <w:rPr>
          <w:color w:val="auto"/>
          <w:sz w:val="30"/>
          <w:szCs w:val="30"/>
          <w:u w:color="222222"/>
          <w:lang w:val="fr-FR"/>
          <w:rPrChange w:id="920" w:author="DBA" w:date="2021-11-24T13:11:00Z">
            <w:rPr>
              <w:rFonts w:cs="Times New Roman"/>
              <w:color w:val="auto"/>
              <w:sz w:val="24"/>
              <w:szCs w:val="24"/>
              <w:u w:color="222222"/>
              <w:lang w:val="fr-FR" w:eastAsia="en-US"/>
            </w:rPr>
          </w:rPrChange>
        </w:rPr>
        <w:t>c d</w:t>
      </w:r>
      <w:r w:rsidRPr="001E66E6">
        <w:rPr>
          <w:color w:val="auto"/>
          <w:sz w:val="30"/>
          <w:szCs w:val="30"/>
          <w:u w:color="222222"/>
          <w:lang w:val="it-IT"/>
          <w:rPrChange w:id="921" w:author="DBA" w:date="2021-11-24T13:11:00Z">
            <w:rPr>
              <w:rFonts w:cs="Times New Roman"/>
              <w:color w:val="auto"/>
              <w:sz w:val="24"/>
              <w:szCs w:val="24"/>
              <w:u w:color="222222"/>
              <w:lang w:val="it-IT" w:eastAsia="en-US"/>
            </w:rPr>
          </w:rPrChange>
        </w:rPr>
        <w:t>ự á</w:t>
      </w:r>
      <w:r w:rsidRPr="001E66E6">
        <w:rPr>
          <w:color w:val="auto"/>
          <w:sz w:val="30"/>
          <w:szCs w:val="30"/>
          <w:u w:color="222222"/>
          <w:lang w:val="fr-FR"/>
          <w:rPrChange w:id="922"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923" w:author="DBA" w:date="2021-11-24T13:11:00Z">
            <w:rPr>
              <w:rFonts w:cs="Times New Roman"/>
              <w:color w:val="auto"/>
              <w:sz w:val="24"/>
              <w:szCs w:val="24"/>
              <w:u w:color="222222"/>
              <w:lang w:val="it-IT" w:eastAsia="en-US"/>
            </w:rPr>
          </w:rPrChange>
        </w:rPr>
        <w:t>ơ sở hạ tầng giao thông trọng điể</w:t>
      </w:r>
      <w:r w:rsidRPr="001E66E6">
        <w:rPr>
          <w:color w:val="auto"/>
          <w:sz w:val="30"/>
          <w:szCs w:val="30"/>
          <w:u w:color="222222"/>
          <w:lang w:val="pt-PT"/>
          <w:rPrChange w:id="924" w:author="DBA" w:date="2021-11-24T13:11:00Z">
            <w:rPr>
              <w:rFonts w:cs="Times New Roman"/>
              <w:color w:val="auto"/>
              <w:sz w:val="24"/>
              <w:szCs w:val="24"/>
              <w:u w:color="222222"/>
              <w:lang w:val="pt-PT" w:eastAsia="en-US"/>
            </w:rPr>
          </w:rPrChange>
        </w:rPr>
        <w:t>m nh</w:t>
      </w:r>
      <w:r w:rsidRPr="001E66E6">
        <w:rPr>
          <w:color w:val="auto"/>
          <w:sz w:val="30"/>
          <w:szCs w:val="30"/>
          <w:u w:color="222222"/>
          <w:lang w:val="it-IT"/>
          <w:rPrChange w:id="925" w:author="DBA" w:date="2021-11-24T13:11:00Z">
            <w:rPr>
              <w:rFonts w:cs="Times New Roman"/>
              <w:color w:val="auto"/>
              <w:sz w:val="24"/>
              <w:szCs w:val="24"/>
              <w:u w:color="222222"/>
              <w:lang w:val="it-IT" w:eastAsia="en-US"/>
            </w:rPr>
          </w:rPrChange>
        </w:rPr>
        <w:t>ư đường sắ</w:t>
      </w:r>
      <w:r w:rsidRPr="001E66E6">
        <w:rPr>
          <w:color w:val="auto"/>
          <w:sz w:val="30"/>
          <w:szCs w:val="30"/>
          <w:u w:color="222222"/>
          <w:lang w:val="de-DE"/>
          <w:rPrChange w:id="926" w:author="DBA" w:date="2021-11-24T13:11:00Z">
            <w:rPr>
              <w:rFonts w:cs="Times New Roman"/>
              <w:color w:val="auto"/>
              <w:sz w:val="24"/>
              <w:szCs w:val="24"/>
              <w:u w:color="222222"/>
              <w:lang w:val="de-DE" w:eastAsia="en-US"/>
            </w:rPr>
          </w:rPrChange>
        </w:rPr>
        <w:t>t, s</w:t>
      </w:r>
      <w:r w:rsidRPr="001E66E6">
        <w:rPr>
          <w:color w:val="auto"/>
          <w:sz w:val="30"/>
          <w:szCs w:val="30"/>
          <w:u w:color="222222"/>
          <w:lang w:val="it-IT"/>
          <w:rPrChange w:id="927" w:author="DBA" w:date="2021-11-24T13:11:00Z">
            <w:rPr>
              <w:rFonts w:cs="Times New Roman"/>
              <w:color w:val="auto"/>
              <w:sz w:val="24"/>
              <w:szCs w:val="24"/>
              <w:u w:color="222222"/>
              <w:lang w:val="it-IT" w:eastAsia="en-US"/>
            </w:rPr>
          </w:rPrChange>
        </w:rPr>
        <w:t>ân bay, cảng, đườ</w:t>
      </w:r>
      <w:r w:rsidRPr="001E66E6">
        <w:rPr>
          <w:color w:val="auto"/>
          <w:sz w:val="30"/>
          <w:szCs w:val="30"/>
          <w:u w:color="222222"/>
          <w:lang w:val="pt-PT"/>
          <w:rPrChange w:id="928" w:author="DBA" w:date="2021-11-24T13:11:00Z">
            <w:rPr>
              <w:rFonts w:cs="Times New Roman"/>
              <w:color w:val="auto"/>
              <w:sz w:val="24"/>
              <w:szCs w:val="24"/>
              <w:u w:color="222222"/>
              <w:lang w:val="pt-PT" w:eastAsia="en-US"/>
            </w:rPr>
          </w:rPrChange>
        </w:rPr>
        <w:t>ng cao t</w:t>
      </w:r>
      <w:r w:rsidRPr="001E66E6">
        <w:rPr>
          <w:color w:val="auto"/>
          <w:sz w:val="30"/>
          <w:szCs w:val="30"/>
          <w:u w:color="222222"/>
          <w:lang w:val="it-IT"/>
          <w:rPrChange w:id="929" w:author="DBA" w:date="2021-11-24T13:11:00Z">
            <w:rPr>
              <w:rFonts w:cs="Times New Roman"/>
              <w:color w:val="auto"/>
              <w:sz w:val="24"/>
              <w:szCs w:val="24"/>
              <w:u w:color="222222"/>
              <w:lang w:val="it-IT" w:eastAsia="en-US"/>
            </w:rPr>
          </w:rPrChange>
        </w:rPr>
        <w:t>ốc ở Việt Nam, góp phần phát triể</w:t>
      </w:r>
      <w:r w:rsidRPr="001E66E6">
        <w:rPr>
          <w:color w:val="auto"/>
          <w:sz w:val="30"/>
          <w:szCs w:val="30"/>
          <w:u w:color="222222"/>
          <w:lang w:val="fr-FR"/>
          <w:rPrChange w:id="930"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931" w:author="DBA" w:date="2021-11-24T13:11:00Z">
            <w:rPr>
              <w:rFonts w:cs="Times New Roman"/>
              <w:color w:val="auto"/>
              <w:sz w:val="24"/>
              <w:szCs w:val="24"/>
              <w:u w:color="222222"/>
              <w:lang w:val="it-IT" w:eastAsia="en-US"/>
            </w:rPr>
          </w:rPrChange>
        </w:rPr>
        <w:t xml:space="preserve">ơ sở hạ tầng công nghiệp. </w:t>
      </w:r>
    </w:p>
    <w:p w:rsidR="000A1BEA" w:rsidRPr="00F845B5" w:rsidRDefault="001E66E6">
      <w:pPr>
        <w:pStyle w:val="Body"/>
        <w:rPr>
          <w:color w:val="auto"/>
          <w:sz w:val="30"/>
          <w:szCs w:val="30"/>
          <w:u w:color="222222"/>
          <w:lang w:val="it-IT"/>
          <w:rPrChange w:id="932" w:author="DBA" w:date="2021-11-24T13:11:00Z">
            <w:rPr>
              <w:color w:val="auto"/>
              <w:sz w:val="24"/>
              <w:szCs w:val="24"/>
              <w:u w:color="222222"/>
              <w:lang w:val="it-IT"/>
            </w:rPr>
          </w:rPrChange>
        </w:rPr>
      </w:pPr>
      <w:r w:rsidRPr="001E66E6">
        <w:rPr>
          <w:color w:val="auto"/>
          <w:sz w:val="30"/>
          <w:szCs w:val="30"/>
          <w:u w:color="222222"/>
          <w:lang w:val="it-IT"/>
          <w:rPrChange w:id="933" w:author="DBA" w:date="2021-11-24T13:11:00Z">
            <w:rPr>
              <w:rFonts w:cs="Times New Roman"/>
              <w:color w:val="auto"/>
              <w:sz w:val="24"/>
              <w:szCs w:val="24"/>
              <w:u w:color="222222"/>
              <w:lang w:val="it-IT" w:eastAsia="en-US"/>
            </w:rPr>
          </w:rPrChange>
        </w:rPr>
        <w:lastRenderedPageBreak/>
        <w:t>Hai Thủ tướng nhất trí tích cực thúc đẩy các chương trình hợp tác sử dụng vốn viện trợ phát triển chính thức của Nhật Bản trong giai đoạn phục hồi sau đại dịch Covid-19 nhằm đáp ứng các nhu cầu mới phát sinh và lợi ích của hai nước, tương xứng với tiềm năng to lớn của quan hệ Đối tác Chiến lược Sâu rộng hướng tới tương lai, với trọng tâm trong bốn lĩnh vực: hạ tầng giao thông, hạ tầng ứng phó với biến đổi khí hậu, y tế và chuyển đổi số, vì mục tiêu phục hồi kinh tế hậu đại dịch, cần tính đến tầm quan trọng của các ưu đãi, thủ tục tinh giản tối đa và linh hoạt trong quá trình thực hiện. Hai Thủ tướng chỉ đạo các cơ quan hữu quan của hai nước tiến hành thảo luận sâu rộng về các chương trình hợp tác này.</w:t>
      </w:r>
    </w:p>
    <w:p w:rsidR="004410BC" w:rsidRPr="00F845B5" w:rsidRDefault="004410BC">
      <w:pPr>
        <w:pStyle w:val="Body"/>
        <w:rPr>
          <w:color w:val="auto"/>
          <w:sz w:val="30"/>
          <w:szCs w:val="30"/>
          <w:lang w:val="it-IT"/>
          <w:rPrChange w:id="934" w:author="DBA" w:date="2021-11-24T13:11:00Z">
            <w:rPr>
              <w:color w:val="auto"/>
              <w:lang w:val="it-IT"/>
            </w:rPr>
          </w:rPrChange>
        </w:rPr>
      </w:pPr>
    </w:p>
    <w:p w:rsidR="000A1BEA" w:rsidRPr="00F845B5" w:rsidRDefault="001E66E6">
      <w:pPr>
        <w:pStyle w:val="Body"/>
        <w:rPr>
          <w:color w:val="auto"/>
          <w:sz w:val="30"/>
          <w:szCs w:val="30"/>
          <w:u w:color="222222"/>
          <w:lang w:val="it-IT"/>
          <w:rPrChange w:id="935" w:author="DBA" w:date="2021-11-24T13:11:00Z">
            <w:rPr>
              <w:color w:val="auto"/>
              <w:sz w:val="24"/>
              <w:szCs w:val="24"/>
              <w:u w:color="222222"/>
              <w:lang w:val="it-IT"/>
            </w:rPr>
          </w:rPrChange>
        </w:rPr>
      </w:pPr>
      <w:r w:rsidRPr="001E66E6">
        <w:rPr>
          <w:color w:val="auto"/>
          <w:sz w:val="30"/>
          <w:szCs w:val="30"/>
          <w:u w:color="222222"/>
          <w:lang w:val="it-IT"/>
          <w:rPrChange w:id="936" w:author="DBA" w:date="2021-11-24T13:11:00Z">
            <w:rPr>
              <w:rFonts w:cs="Times New Roman"/>
              <w:color w:val="auto"/>
              <w:sz w:val="24"/>
              <w:szCs w:val="24"/>
              <w:u w:color="222222"/>
              <w:lang w:val="it-IT" w:eastAsia="en-US"/>
            </w:rPr>
          </w:rPrChange>
        </w:rPr>
        <w:t>14. Hai Thủ tướ</w:t>
      </w:r>
      <w:r w:rsidRPr="001E66E6">
        <w:rPr>
          <w:color w:val="auto"/>
          <w:sz w:val="30"/>
          <w:szCs w:val="30"/>
          <w:u w:color="222222"/>
          <w:lang w:val="da-DK"/>
          <w:rPrChange w:id="937"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938" w:author="DBA" w:date="2021-11-24T13:11:00Z">
            <w:rPr>
              <w:rFonts w:cs="Times New Roman"/>
              <w:color w:val="auto"/>
              <w:sz w:val="24"/>
              <w:szCs w:val="24"/>
              <w:u w:color="222222"/>
              <w:lang w:val="it-IT" w:eastAsia="en-US"/>
            </w:rPr>
          </w:rPrChange>
        </w:rPr>
        <w:t>ẳng đị</w:t>
      </w:r>
      <w:r w:rsidRPr="001E66E6">
        <w:rPr>
          <w:color w:val="auto"/>
          <w:sz w:val="30"/>
          <w:szCs w:val="30"/>
          <w:u w:color="222222"/>
          <w:lang w:val="de-DE"/>
          <w:rPrChange w:id="939" w:author="DBA" w:date="2021-11-24T13:11:00Z">
            <w:rPr>
              <w:rFonts w:cs="Times New Roman"/>
              <w:color w:val="auto"/>
              <w:sz w:val="24"/>
              <w:szCs w:val="24"/>
              <w:u w:color="222222"/>
              <w:lang w:val="de-DE" w:eastAsia="en-US"/>
            </w:rPr>
          </w:rPrChange>
        </w:rPr>
        <w:t>nh Vi</w:t>
      </w:r>
      <w:r w:rsidRPr="001E66E6">
        <w:rPr>
          <w:color w:val="auto"/>
          <w:sz w:val="30"/>
          <w:szCs w:val="30"/>
          <w:u w:color="222222"/>
          <w:lang w:val="it-IT"/>
          <w:rPrChange w:id="940"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941" w:author="DBA" w:date="2021-11-24T13:11:00Z">
            <w:rPr>
              <w:rFonts w:cs="Times New Roman"/>
              <w:color w:val="auto"/>
              <w:sz w:val="24"/>
              <w:szCs w:val="24"/>
              <w:u w:color="222222"/>
              <w:lang w:val="de-DE" w:eastAsia="en-US"/>
            </w:rPr>
          </w:rPrChange>
        </w:rPr>
        <w:t>t Nam v</w:t>
      </w:r>
      <w:r w:rsidRPr="001E66E6">
        <w:rPr>
          <w:color w:val="auto"/>
          <w:sz w:val="30"/>
          <w:szCs w:val="30"/>
          <w:u w:color="222222"/>
          <w:lang w:val="it-IT"/>
          <w:rPrChange w:id="942" w:author="DBA" w:date="2021-11-24T13:11:00Z">
            <w:rPr>
              <w:rFonts w:cs="Times New Roman"/>
              <w:color w:val="auto"/>
              <w:sz w:val="24"/>
              <w:szCs w:val="24"/>
              <w:u w:color="222222"/>
              <w:lang w:val="it-IT" w:eastAsia="en-US"/>
            </w:rPr>
          </w:rPrChange>
        </w:rPr>
        <w:t>à Nhật Bản sẽ đẩy mạ</w:t>
      </w:r>
      <w:r w:rsidRPr="001E66E6">
        <w:rPr>
          <w:color w:val="auto"/>
          <w:sz w:val="30"/>
          <w:szCs w:val="30"/>
          <w:u w:color="222222"/>
          <w:lang w:val="de-DE"/>
          <w:rPrChange w:id="943" w:author="DBA" w:date="2021-11-24T13:11:00Z">
            <w:rPr>
              <w:rFonts w:cs="Times New Roman"/>
              <w:color w:val="auto"/>
              <w:sz w:val="24"/>
              <w:szCs w:val="24"/>
              <w:u w:color="222222"/>
              <w:lang w:val="de-DE" w:eastAsia="en-US"/>
            </w:rPr>
          </w:rPrChange>
        </w:rPr>
        <w:t>nh h</w:t>
      </w:r>
      <w:r w:rsidRPr="001E66E6">
        <w:rPr>
          <w:color w:val="auto"/>
          <w:sz w:val="30"/>
          <w:szCs w:val="30"/>
          <w:u w:color="222222"/>
          <w:lang w:val="it-IT"/>
          <w:rPrChange w:id="944" w:author="DBA" w:date="2021-11-24T13:11:00Z">
            <w:rPr>
              <w:rFonts w:cs="Times New Roman"/>
              <w:color w:val="auto"/>
              <w:sz w:val="24"/>
              <w:szCs w:val="24"/>
              <w:u w:color="222222"/>
              <w:lang w:val="it-IT" w:eastAsia="en-US"/>
            </w:rPr>
          </w:rPrChange>
        </w:rPr>
        <w:t>ợ</w:t>
      </w:r>
      <w:r w:rsidRPr="001E66E6">
        <w:rPr>
          <w:color w:val="auto"/>
          <w:sz w:val="30"/>
          <w:szCs w:val="30"/>
          <w:u w:color="222222"/>
          <w:lang w:val="nl-NL"/>
          <w:rPrChange w:id="94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946" w:author="DBA" w:date="2021-11-24T13:11:00Z">
            <w:rPr>
              <w:rFonts w:cs="Times New Roman"/>
              <w:color w:val="auto"/>
              <w:sz w:val="24"/>
              <w:szCs w:val="24"/>
              <w:u w:color="222222"/>
              <w:lang w:val="it-IT" w:eastAsia="en-US"/>
            </w:rPr>
          </w:rPrChange>
        </w:rPr>
        <w:t>á</w:t>
      </w:r>
      <w:r w:rsidRPr="001E66E6">
        <w:rPr>
          <w:color w:val="auto"/>
          <w:sz w:val="30"/>
          <w:szCs w:val="30"/>
          <w:u w:color="222222"/>
          <w:lang w:val="fr-FR"/>
          <w:rPrChange w:id="947" w:author="DBA" w:date="2021-11-24T13:11:00Z">
            <w:rPr>
              <w:rFonts w:cs="Times New Roman"/>
              <w:color w:val="auto"/>
              <w:sz w:val="24"/>
              <w:szCs w:val="24"/>
              <w:u w:color="222222"/>
              <w:lang w:val="fr-FR" w:eastAsia="en-US"/>
            </w:rPr>
          </w:rPrChange>
        </w:rPr>
        <w:t>c du l</w:t>
      </w:r>
      <w:r w:rsidRPr="001E66E6">
        <w:rPr>
          <w:color w:val="auto"/>
          <w:sz w:val="30"/>
          <w:szCs w:val="30"/>
          <w:u w:color="222222"/>
          <w:lang w:val="it-IT"/>
          <w:rPrChange w:id="948" w:author="DBA" w:date="2021-11-24T13:11:00Z">
            <w:rPr>
              <w:rFonts w:cs="Times New Roman"/>
              <w:color w:val="auto"/>
              <w:sz w:val="24"/>
              <w:szCs w:val="24"/>
              <w:u w:color="222222"/>
              <w:lang w:val="it-IT" w:eastAsia="en-US"/>
            </w:rPr>
          </w:rPrChange>
        </w:rPr>
        <w:t>ịch và tạo điều kiện đi lại cho nhâ</w:t>
      </w:r>
      <w:r w:rsidRPr="001E66E6">
        <w:rPr>
          <w:color w:val="auto"/>
          <w:sz w:val="30"/>
          <w:szCs w:val="30"/>
          <w:u w:color="222222"/>
          <w:lang w:val="de-DE"/>
          <w:rPrChange w:id="949" w:author="DBA" w:date="2021-11-24T13:11:00Z">
            <w:rPr>
              <w:rFonts w:cs="Times New Roman"/>
              <w:color w:val="auto"/>
              <w:sz w:val="24"/>
              <w:szCs w:val="24"/>
              <w:u w:color="222222"/>
              <w:lang w:val="de-DE" w:eastAsia="en-US"/>
            </w:rPr>
          </w:rPrChange>
        </w:rPr>
        <w:t>n d</w:t>
      </w:r>
      <w:r w:rsidRPr="001E66E6">
        <w:rPr>
          <w:color w:val="auto"/>
          <w:sz w:val="30"/>
          <w:szCs w:val="30"/>
          <w:u w:color="222222"/>
          <w:lang w:val="it-IT"/>
          <w:rPrChange w:id="950" w:author="DBA" w:date="2021-11-24T13:11:00Z">
            <w:rPr>
              <w:rFonts w:cs="Times New Roman"/>
              <w:color w:val="auto"/>
              <w:sz w:val="24"/>
              <w:szCs w:val="24"/>
              <w:u w:color="222222"/>
              <w:lang w:val="it-IT" w:eastAsia="en-US"/>
            </w:rPr>
          </w:rPrChange>
        </w:rPr>
        <w:t>ân hai nước, phấn đấu sớm phục hồi trao đổi khá</w:t>
      </w:r>
      <w:r w:rsidRPr="001E66E6">
        <w:rPr>
          <w:color w:val="auto"/>
          <w:sz w:val="30"/>
          <w:szCs w:val="30"/>
          <w:u w:color="222222"/>
          <w:lang w:val="de-DE"/>
          <w:rPrChange w:id="951" w:author="DBA" w:date="2021-11-24T13:11:00Z">
            <w:rPr>
              <w:rFonts w:cs="Times New Roman"/>
              <w:color w:val="auto"/>
              <w:sz w:val="24"/>
              <w:szCs w:val="24"/>
              <w:u w:color="222222"/>
              <w:lang w:val="de-DE" w:eastAsia="en-US"/>
            </w:rPr>
          </w:rPrChange>
        </w:rPr>
        <w:t xml:space="preserve">ch </w:t>
      </w:r>
      <w:r w:rsidRPr="001E66E6">
        <w:rPr>
          <w:color w:val="auto"/>
          <w:sz w:val="30"/>
          <w:szCs w:val="30"/>
          <w:u w:color="222222"/>
          <w:lang w:val="it-IT"/>
          <w:rPrChange w:id="952" w:author="DBA" w:date="2021-11-24T13:11:00Z">
            <w:rPr>
              <w:rFonts w:cs="Times New Roman"/>
              <w:color w:val="auto"/>
              <w:sz w:val="24"/>
              <w:szCs w:val="24"/>
              <w:u w:color="222222"/>
              <w:lang w:val="it-IT" w:eastAsia="en-US"/>
            </w:rPr>
          </w:rPrChange>
        </w:rPr>
        <w:t>du lịch đạt 1,5 triệu lượ</w:t>
      </w:r>
      <w:r w:rsidRPr="001E66E6">
        <w:rPr>
          <w:color w:val="auto"/>
          <w:sz w:val="30"/>
          <w:szCs w:val="30"/>
          <w:u w:color="222222"/>
          <w:lang w:val="pt-PT"/>
          <w:rPrChange w:id="953"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954" w:author="DBA" w:date="2021-11-24T13:11:00Z">
            <w:rPr>
              <w:rFonts w:cs="Times New Roman"/>
              <w:color w:val="auto"/>
              <w:sz w:val="24"/>
              <w:szCs w:val="24"/>
              <w:u w:color="222222"/>
              <w:lang w:val="it-IT" w:eastAsia="en-US"/>
            </w:rPr>
          </w:rPrChange>
        </w:rPr>
        <w:t>ư mức trước đại dị</w:t>
      </w:r>
      <w:r w:rsidRPr="001E66E6">
        <w:rPr>
          <w:color w:val="auto"/>
          <w:sz w:val="30"/>
          <w:szCs w:val="30"/>
          <w:u w:color="222222"/>
          <w:lang w:val="de-DE"/>
          <w:rPrChange w:id="955" w:author="DBA" w:date="2021-11-24T13:11:00Z">
            <w:rPr>
              <w:rFonts w:cs="Times New Roman"/>
              <w:color w:val="auto"/>
              <w:sz w:val="24"/>
              <w:szCs w:val="24"/>
              <w:u w:color="222222"/>
              <w:lang w:val="de-DE" w:eastAsia="en-US"/>
            </w:rPr>
          </w:rPrChange>
        </w:rPr>
        <w:t>ch, h</w:t>
      </w:r>
      <w:r w:rsidRPr="001E66E6">
        <w:rPr>
          <w:color w:val="auto"/>
          <w:sz w:val="30"/>
          <w:szCs w:val="30"/>
          <w:u w:color="222222"/>
          <w:lang w:val="it-IT"/>
          <w:rPrChange w:id="956" w:author="DBA" w:date="2021-11-24T13:11:00Z">
            <w:rPr>
              <w:rFonts w:cs="Times New Roman"/>
              <w:color w:val="auto"/>
              <w:sz w:val="24"/>
              <w:szCs w:val="24"/>
              <w:u w:color="222222"/>
              <w:lang w:val="it-IT" w:eastAsia="en-US"/>
            </w:rPr>
          </w:rPrChange>
        </w:rPr>
        <w:t>ướng đến trao đổi khá</w:t>
      </w:r>
      <w:r w:rsidRPr="001E66E6">
        <w:rPr>
          <w:color w:val="auto"/>
          <w:sz w:val="30"/>
          <w:szCs w:val="30"/>
          <w:u w:color="222222"/>
          <w:lang w:val="sv-SE"/>
          <w:rPrChange w:id="957" w:author="DBA" w:date="2021-11-24T13:11:00Z">
            <w:rPr>
              <w:rFonts w:cs="Times New Roman"/>
              <w:color w:val="auto"/>
              <w:sz w:val="24"/>
              <w:szCs w:val="24"/>
              <w:u w:color="222222"/>
              <w:lang w:val="sv-SE" w:eastAsia="en-US"/>
            </w:rPr>
          </w:rPrChange>
        </w:rPr>
        <w:t>ch du l</w:t>
      </w:r>
      <w:r w:rsidRPr="001E66E6">
        <w:rPr>
          <w:color w:val="auto"/>
          <w:sz w:val="30"/>
          <w:szCs w:val="30"/>
          <w:u w:color="222222"/>
          <w:lang w:val="it-IT"/>
          <w:rPrChange w:id="958" w:author="DBA" w:date="2021-11-24T13:11:00Z">
            <w:rPr>
              <w:rFonts w:cs="Times New Roman"/>
              <w:color w:val="auto"/>
              <w:sz w:val="24"/>
              <w:szCs w:val="24"/>
              <w:u w:color="222222"/>
              <w:lang w:val="it-IT" w:eastAsia="en-US"/>
            </w:rPr>
          </w:rPrChange>
        </w:rPr>
        <w:t>ịch cao hơn nữa trong các năm sau. Hai Thủ tướ</w:t>
      </w:r>
      <w:r w:rsidRPr="001E66E6">
        <w:rPr>
          <w:color w:val="auto"/>
          <w:sz w:val="30"/>
          <w:szCs w:val="30"/>
          <w:u w:color="222222"/>
          <w:lang w:val="da-DK"/>
          <w:rPrChange w:id="959"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960" w:author="DBA" w:date="2021-11-24T13:11:00Z">
            <w:rPr>
              <w:rFonts w:cs="Times New Roman"/>
              <w:color w:val="auto"/>
              <w:sz w:val="24"/>
              <w:szCs w:val="24"/>
              <w:u w:color="222222"/>
              <w:lang w:val="it-IT" w:eastAsia="en-US"/>
            </w:rPr>
          </w:rPrChange>
        </w:rPr>
        <w:t>ẳng</w:t>
      </w:r>
      <w:ins w:id="961" w:author="DBA" w:date="2021-11-24T15:02:00Z">
        <w:r w:rsidR="00296206">
          <w:rPr>
            <w:color w:val="auto"/>
            <w:sz w:val="30"/>
            <w:szCs w:val="30"/>
            <w:u w:color="222222"/>
            <w:lang w:val="it-IT"/>
          </w:rPr>
          <w:t xml:space="preserve"> định</w:t>
        </w:r>
      </w:ins>
      <w:r w:rsidRPr="001E66E6">
        <w:rPr>
          <w:color w:val="auto"/>
          <w:sz w:val="30"/>
          <w:szCs w:val="30"/>
          <w:u w:color="222222"/>
          <w:lang w:val="it-IT"/>
          <w:rPrChange w:id="962" w:author="DBA" w:date="2021-11-24T13:11:00Z">
            <w:rPr>
              <w:rFonts w:cs="Times New Roman"/>
              <w:color w:val="auto"/>
              <w:sz w:val="24"/>
              <w:szCs w:val="24"/>
              <w:u w:color="222222"/>
              <w:lang w:val="it-IT" w:eastAsia="en-US"/>
            </w:rPr>
          </w:rPrChange>
        </w:rPr>
        <w:t xml:space="preserve"> tiế</w:t>
      </w:r>
      <w:r w:rsidRPr="001E66E6">
        <w:rPr>
          <w:color w:val="auto"/>
          <w:sz w:val="30"/>
          <w:szCs w:val="30"/>
          <w:u w:color="222222"/>
          <w:lang w:val="nl-NL"/>
          <w:rPrChange w:id="963"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964" w:author="DBA" w:date="2021-11-24T13:11:00Z">
            <w:rPr>
              <w:rFonts w:cs="Times New Roman"/>
              <w:color w:val="auto"/>
              <w:sz w:val="24"/>
              <w:szCs w:val="24"/>
              <w:u w:color="222222"/>
              <w:lang w:val="it-IT" w:eastAsia="en-US"/>
            </w:rPr>
          </w:rPrChange>
        </w:rPr>
        <w:t>ục trao đổi sớ</w:t>
      </w:r>
      <w:r w:rsidRPr="001E66E6">
        <w:rPr>
          <w:color w:val="auto"/>
          <w:sz w:val="30"/>
          <w:szCs w:val="30"/>
          <w:u w:color="222222"/>
          <w:lang w:val="pt-PT"/>
          <w:rPrChange w:id="965" w:author="DBA" w:date="2021-11-24T13:11:00Z">
            <w:rPr>
              <w:rFonts w:cs="Times New Roman"/>
              <w:color w:val="auto"/>
              <w:sz w:val="24"/>
              <w:szCs w:val="24"/>
              <w:u w:color="222222"/>
              <w:lang w:val="pt-PT" w:eastAsia="en-US"/>
            </w:rPr>
          </w:rPrChange>
        </w:rPr>
        <w:t>m c</w:t>
      </w:r>
      <w:r w:rsidRPr="001E66E6">
        <w:rPr>
          <w:color w:val="auto"/>
          <w:sz w:val="30"/>
          <w:szCs w:val="30"/>
          <w:u w:color="222222"/>
          <w:lang w:val="it-IT"/>
          <w:rPrChange w:id="966" w:author="DBA" w:date="2021-11-24T13:11:00Z">
            <w:rPr>
              <w:rFonts w:cs="Times New Roman"/>
              <w:color w:val="auto"/>
              <w:sz w:val="24"/>
              <w:szCs w:val="24"/>
              <w:u w:color="222222"/>
              <w:lang w:val="it-IT" w:eastAsia="en-US"/>
            </w:rPr>
          </w:rPrChange>
        </w:rPr>
        <w:t>ô</w:t>
      </w:r>
      <w:r w:rsidRPr="001E66E6">
        <w:rPr>
          <w:color w:val="auto"/>
          <w:sz w:val="30"/>
          <w:szCs w:val="30"/>
          <w:u w:color="222222"/>
          <w:lang w:val="de-DE"/>
          <w:rPrChange w:id="967"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968" w:author="DBA" w:date="2021-11-24T13:11:00Z">
            <w:rPr>
              <w:rFonts w:cs="Times New Roman"/>
              <w:color w:val="auto"/>
              <w:sz w:val="24"/>
              <w:szCs w:val="24"/>
              <w:u w:color="222222"/>
              <w:lang w:val="it-IT" w:eastAsia="en-US"/>
            </w:rPr>
          </w:rPrChange>
        </w:rPr>
        <w:t>ận hộ chiếu vắc-xin lẫ</w:t>
      </w:r>
      <w:r w:rsidRPr="001E66E6">
        <w:rPr>
          <w:color w:val="auto"/>
          <w:sz w:val="30"/>
          <w:szCs w:val="30"/>
          <w:u w:color="222222"/>
          <w:lang w:val="de-DE"/>
          <w:rPrChange w:id="969" w:author="DBA" w:date="2021-11-24T13:11:00Z">
            <w:rPr>
              <w:rFonts w:cs="Times New Roman"/>
              <w:color w:val="auto"/>
              <w:sz w:val="24"/>
              <w:szCs w:val="24"/>
              <w:u w:color="222222"/>
              <w:lang w:val="de-DE" w:eastAsia="en-US"/>
            </w:rPr>
          </w:rPrChange>
        </w:rPr>
        <w:t>n nhau gi</w:t>
      </w:r>
      <w:r w:rsidRPr="001E66E6">
        <w:rPr>
          <w:color w:val="auto"/>
          <w:sz w:val="30"/>
          <w:szCs w:val="30"/>
          <w:u w:color="222222"/>
          <w:lang w:val="it-IT"/>
          <w:rPrChange w:id="970" w:author="DBA" w:date="2021-11-24T13:11:00Z">
            <w:rPr>
              <w:rFonts w:cs="Times New Roman"/>
              <w:color w:val="auto"/>
              <w:sz w:val="24"/>
              <w:szCs w:val="24"/>
              <w:u w:color="222222"/>
              <w:lang w:val="it-IT" w:eastAsia="en-US"/>
            </w:rPr>
          </w:rPrChange>
        </w:rPr>
        <w:t>ữa hai nước.</w:t>
      </w:r>
    </w:p>
    <w:p w:rsidR="000A1BEA" w:rsidRPr="00F845B5" w:rsidRDefault="000A1BEA">
      <w:pPr>
        <w:pStyle w:val="Body"/>
        <w:rPr>
          <w:color w:val="auto"/>
          <w:sz w:val="30"/>
          <w:szCs w:val="30"/>
          <w:u w:color="222222"/>
          <w:lang w:val="it-IT"/>
          <w:rPrChange w:id="971" w:author="DBA" w:date="2021-11-24T13:11:00Z">
            <w:rPr>
              <w:color w:val="auto"/>
              <w:sz w:val="24"/>
              <w:szCs w:val="24"/>
              <w:u w:color="222222"/>
              <w:lang w:val="it-IT"/>
            </w:rPr>
          </w:rPrChange>
        </w:rPr>
      </w:pPr>
    </w:p>
    <w:p w:rsidR="000A1BEA" w:rsidRPr="00F845B5" w:rsidRDefault="001E66E6">
      <w:pPr>
        <w:pStyle w:val="Body"/>
        <w:rPr>
          <w:b/>
          <w:bCs/>
          <w:color w:val="auto"/>
          <w:sz w:val="30"/>
          <w:szCs w:val="30"/>
          <w:lang w:val="it-IT"/>
          <w:rPrChange w:id="972" w:author="DBA" w:date="2021-11-24T13:11:00Z">
            <w:rPr>
              <w:b/>
              <w:bCs/>
              <w:color w:val="auto"/>
              <w:lang w:val="it-IT"/>
            </w:rPr>
          </w:rPrChange>
        </w:rPr>
      </w:pPr>
      <w:r w:rsidRPr="001E66E6">
        <w:rPr>
          <w:b/>
          <w:bCs/>
          <w:color w:val="auto"/>
          <w:sz w:val="30"/>
          <w:szCs w:val="30"/>
          <w:u w:color="222222"/>
          <w:lang w:val="it-IT"/>
          <w:rPrChange w:id="973" w:author="DBA" w:date="2021-11-24T13:11:00Z">
            <w:rPr>
              <w:rFonts w:cs="Times New Roman"/>
              <w:b/>
              <w:bCs/>
              <w:color w:val="auto"/>
              <w:sz w:val="24"/>
              <w:szCs w:val="24"/>
              <w:u w:color="222222"/>
              <w:lang w:val="it-IT" w:eastAsia="en-US"/>
            </w:rPr>
          </w:rPrChange>
        </w:rPr>
        <w:t>Hợ</w:t>
      </w:r>
      <w:r w:rsidRPr="001E66E6">
        <w:rPr>
          <w:b/>
          <w:bCs/>
          <w:color w:val="auto"/>
          <w:sz w:val="30"/>
          <w:szCs w:val="30"/>
          <w:u w:color="222222"/>
          <w:lang w:val="nl-NL"/>
          <w:rPrChange w:id="974"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it-IT"/>
          <w:rPrChange w:id="975" w:author="DBA" w:date="2021-11-24T13:11:00Z">
            <w:rPr>
              <w:rFonts w:cs="Times New Roman"/>
              <w:b/>
              <w:bCs/>
              <w:color w:val="auto"/>
              <w:sz w:val="24"/>
              <w:szCs w:val="24"/>
              <w:u w:color="222222"/>
              <w:lang w:val="it-IT" w:eastAsia="en-US"/>
            </w:rPr>
          </w:rPrChange>
        </w:rPr>
        <w:t>ác phát triển nguồ</w:t>
      </w:r>
      <w:r w:rsidRPr="001E66E6">
        <w:rPr>
          <w:b/>
          <w:bCs/>
          <w:color w:val="auto"/>
          <w:sz w:val="30"/>
          <w:szCs w:val="30"/>
          <w:u w:color="222222"/>
          <w:lang w:val="pt-PT"/>
          <w:rPrChange w:id="976" w:author="DBA" w:date="2021-11-24T13:11:00Z">
            <w:rPr>
              <w:rFonts w:cs="Times New Roman"/>
              <w:b/>
              <w:bCs/>
              <w:color w:val="auto"/>
              <w:sz w:val="24"/>
              <w:szCs w:val="24"/>
              <w:u w:color="222222"/>
              <w:lang w:val="pt-PT" w:eastAsia="en-US"/>
            </w:rPr>
          </w:rPrChange>
        </w:rPr>
        <w:t>n nh</w:t>
      </w:r>
      <w:r w:rsidRPr="001E66E6">
        <w:rPr>
          <w:b/>
          <w:bCs/>
          <w:color w:val="auto"/>
          <w:sz w:val="30"/>
          <w:szCs w:val="30"/>
          <w:u w:color="222222"/>
          <w:lang w:val="it-IT"/>
          <w:rPrChange w:id="977" w:author="DBA" w:date="2021-11-24T13:11:00Z">
            <w:rPr>
              <w:rFonts w:cs="Times New Roman"/>
              <w:b/>
              <w:bCs/>
              <w:color w:val="auto"/>
              <w:sz w:val="24"/>
              <w:szCs w:val="24"/>
              <w:u w:color="222222"/>
              <w:lang w:val="it-IT" w:eastAsia="en-US"/>
            </w:rPr>
          </w:rPrChange>
        </w:rPr>
        <w:t>â</w:t>
      </w:r>
      <w:r w:rsidRPr="001E66E6">
        <w:rPr>
          <w:b/>
          <w:bCs/>
          <w:color w:val="auto"/>
          <w:sz w:val="30"/>
          <w:szCs w:val="30"/>
          <w:u w:color="222222"/>
          <w:lang w:val="es-ES_tradnl"/>
          <w:rPrChange w:id="978" w:author="DBA" w:date="2021-11-24T13:11:00Z">
            <w:rPr>
              <w:rFonts w:cs="Times New Roman"/>
              <w:b/>
              <w:bCs/>
              <w:color w:val="auto"/>
              <w:sz w:val="24"/>
              <w:szCs w:val="24"/>
              <w:u w:color="222222"/>
              <w:lang w:val="es-ES_tradnl" w:eastAsia="en-US"/>
            </w:rPr>
          </w:rPrChange>
        </w:rPr>
        <w:t>n l</w:t>
      </w:r>
      <w:r w:rsidRPr="001E66E6">
        <w:rPr>
          <w:b/>
          <w:bCs/>
          <w:color w:val="auto"/>
          <w:sz w:val="30"/>
          <w:szCs w:val="30"/>
          <w:u w:color="222222"/>
          <w:lang w:val="it-IT"/>
          <w:rPrChange w:id="979" w:author="DBA" w:date="2021-11-24T13:11:00Z">
            <w:rPr>
              <w:rFonts w:cs="Times New Roman"/>
              <w:b/>
              <w:bCs/>
              <w:color w:val="auto"/>
              <w:sz w:val="24"/>
              <w:szCs w:val="24"/>
              <w:u w:color="222222"/>
              <w:lang w:val="it-IT" w:eastAsia="en-US"/>
            </w:rPr>
          </w:rPrChange>
        </w:rPr>
        <w:t>ực</w:t>
      </w:r>
    </w:p>
    <w:p w:rsidR="000A1BEA" w:rsidRPr="00F845B5" w:rsidRDefault="001E66E6">
      <w:pPr>
        <w:pStyle w:val="Body"/>
        <w:rPr>
          <w:color w:val="auto"/>
          <w:sz w:val="30"/>
          <w:szCs w:val="30"/>
          <w:u w:color="222222"/>
          <w:lang w:val="it-IT"/>
          <w:rPrChange w:id="980" w:author="DBA" w:date="2021-11-24T13:11:00Z">
            <w:rPr>
              <w:color w:val="auto"/>
              <w:sz w:val="24"/>
              <w:szCs w:val="24"/>
              <w:u w:color="222222"/>
              <w:lang w:val="it-IT"/>
            </w:rPr>
          </w:rPrChange>
        </w:rPr>
      </w:pPr>
      <w:r w:rsidRPr="001E66E6">
        <w:rPr>
          <w:color w:val="auto"/>
          <w:sz w:val="30"/>
          <w:szCs w:val="30"/>
          <w:u w:color="222222"/>
          <w:lang w:val="it-IT"/>
          <w:rPrChange w:id="981" w:author="DBA" w:date="2021-11-24T13:11:00Z">
            <w:rPr>
              <w:rFonts w:cs="Times New Roman"/>
              <w:color w:val="auto"/>
              <w:sz w:val="24"/>
              <w:szCs w:val="24"/>
              <w:u w:color="222222"/>
              <w:lang w:val="it-IT" w:eastAsia="en-US"/>
            </w:rPr>
          </w:rPrChange>
        </w:rPr>
        <w:t>15. Hai Thủ tướ</w:t>
      </w:r>
      <w:r w:rsidRPr="001E66E6">
        <w:rPr>
          <w:color w:val="auto"/>
          <w:sz w:val="30"/>
          <w:szCs w:val="30"/>
          <w:u w:color="222222"/>
          <w:lang w:val="da-DK"/>
          <w:rPrChange w:id="982"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983" w:author="DBA" w:date="2021-11-24T13:11:00Z">
            <w:rPr>
              <w:rFonts w:cs="Times New Roman"/>
              <w:color w:val="auto"/>
              <w:sz w:val="24"/>
              <w:szCs w:val="24"/>
              <w:u w:color="222222"/>
              <w:lang w:val="it-IT" w:eastAsia="en-US"/>
            </w:rPr>
          </w:rPrChange>
        </w:rPr>
        <w:t>ẳng định nỗ lực thúc đẩy hợ</w:t>
      </w:r>
      <w:r w:rsidRPr="001E66E6">
        <w:rPr>
          <w:color w:val="auto"/>
          <w:sz w:val="30"/>
          <w:szCs w:val="30"/>
          <w:u w:color="222222"/>
          <w:lang w:val="nl-NL"/>
          <w:rPrChange w:id="984"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985" w:author="DBA" w:date="2021-11-24T13:11:00Z">
            <w:rPr>
              <w:rFonts w:cs="Times New Roman"/>
              <w:color w:val="auto"/>
              <w:sz w:val="24"/>
              <w:szCs w:val="24"/>
              <w:u w:color="222222"/>
              <w:lang w:val="it-IT" w:eastAsia="en-US"/>
            </w:rPr>
          </w:rPrChange>
        </w:rPr>
        <w:t>ác cải cá</w:t>
      </w:r>
      <w:r w:rsidRPr="001E66E6">
        <w:rPr>
          <w:color w:val="auto"/>
          <w:sz w:val="30"/>
          <w:szCs w:val="30"/>
          <w:u w:color="222222"/>
          <w:lang w:val="de-DE"/>
          <w:rPrChange w:id="986" w:author="DBA" w:date="2021-11-24T13:11:00Z">
            <w:rPr>
              <w:rFonts w:cs="Times New Roman"/>
              <w:color w:val="auto"/>
              <w:sz w:val="24"/>
              <w:szCs w:val="24"/>
              <w:u w:color="222222"/>
              <w:lang w:val="de-DE" w:eastAsia="en-US"/>
            </w:rPr>
          </w:rPrChange>
        </w:rPr>
        <w:t>ch h</w:t>
      </w:r>
      <w:r w:rsidRPr="001E66E6">
        <w:rPr>
          <w:color w:val="auto"/>
          <w:sz w:val="30"/>
          <w:szCs w:val="30"/>
          <w:u w:color="222222"/>
          <w:lang w:val="it-IT"/>
          <w:rPrChange w:id="987" w:author="DBA" w:date="2021-11-24T13:11:00Z">
            <w:rPr>
              <w:rFonts w:cs="Times New Roman"/>
              <w:color w:val="auto"/>
              <w:sz w:val="24"/>
              <w:szCs w:val="24"/>
              <w:u w:color="222222"/>
              <w:lang w:val="it-IT" w:eastAsia="en-US"/>
            </w:rPr>
          </w:rPrChange>
        </w:rPr>
        <w:t>ành chí</w:t>
      </w:r>
      <w:r w:rsidRPr="001E66E6">
        <w:rPr>
          <w:color w:val="auto"/>
          <w:sz w:val="30"/>
          <w:szCs w:val="30"/>
          <w:u w:color="222222"/>
          <w:lang w:val="pt-PT"/>
          <w:rPrChange w:id="988"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989" w:author="DBA" w:date="2021-11-24T13:11:00Z">
            <w:rPr>
              <w:rFonts w:cs="Times New Roman"/>
              <w:color w:val="auto"/>
              <w:sz w:val="24"/>
              <w:szCs w:val="24"/>
              <w:u w:color="222222"/>
              <w:lang w:val="it-IT" w:eastAsia="en-US"/>
            </w:rPr>
          </w:rPrChange>
        </w:rPr>
        <w:t>ở Việt Nam, phát triển nguồ</w:t>
      </w:r>
      <w:r w:rsidRPr="001E66E6">
        <w:rPr>
          <w:color w:val="auto"/>
          <w:sz w:val="30"/>
          <w:szCs w:val="30"/>
          <w:u w:color="222222"/>
          <w:lang w:val="pt-PT"/>
          <w:rPrChange w:id="990" w:author="DBA" w:date="2021-11-24T13:11:00Z">
            <w:rPr>
              <w:rFonts w:cs="Times New Roman"/>
              <w:color w:val="auto"/>
              <w:sz w:val="24"/>
              <w:szCs w:val="24"/>
              <w:u w:color="222222"/>
              <w:lang w:val="pt-PT" w:eastAsia="en-US"/>
            </w:rPr>
          </w:rPrChange>
        </w:rPr>
        <w:t>n nh</w:t>
      </w:r>
      <w:r w:rsidRPr="001E66E6">
        <w:rPr>
          <w:color w:val="auto"/>
          <w:sz w:val="30"/>
          <w:szCs w:val="30"/>
          <w:u w:color="222222"/>
          <w:lang w:val="it-IT"/>
          <w:rPrChange w:id="991" w:author="DBA" w:date="2021-11-24T13:11:00Z">
            <w:rPr>
              <w:rFonts w:cs="Times New Roman"/>
              <w:color w:val="auto"/>
              <w:sz w:val="24"/>
              <w:szCs w:val="24"/>
              <w:u w:color="222222"/>
              <w:lang w:val="it-IT" w:eastAsia="en-US"/>
            </w:rPr>
          </w:rPrChange>
        </w:rPr>
        <w:t>â</w:t>
      </w:r>
      <w:r w:rsidRPr="001E66E6">
        <w:rPr>
          <w:color w:val="auto"/>
          <w:sz w:val="30"/>
          <w:szCs w:val="30"/>
          <w:u w:color="222222"/>
          <w:lang w:val="es-ES_tradnl"/>
          <w:rPrChange w:id="992"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993" w:author="DBA" w:date="2021-11-24T13:11:00Z">
            <w:rPr>
              <w:rFonts w:cs="Times New Roman"/>
              <w:color w:val="auto"/>
              <w:sz w:val="24"/>
              <w:szCs w:val="24"/>
              <w:u w:color="222222"/>
              <w:lang w:val="it-IT" w:eastAsia="en-US"/>
            </w:rPr>
          </w:rPrChange>
        </w:rPr>
        <w:t>ực chấ</w:t>
      </w:r>
      <w:r w:rsidRPr="001E66E6">
        <w:rPr>
          <w:color w:val="auto"/>
          <w:sz w:val="30"/>
          <w:szCs w:val="30"/>
          <w:u w:color="222222"/>
          <w:lang w:val="fr-FR"/>
          <w:rPrChange w:id="994" w:author="DBA" w:date="2021-11-24T13:11:00Z">
            <w:rPr>
              <w:rFonts w:cs="Times New Roman"/>
              <w:color w:val="auto"/>
              <w:sz w:val="24"/>
              <w:szCs w:val="24"/>
              <w:u w:color="222222"/>
              <w:lang w:val="fr-FR" w:eastAsia="en-US"/>
            </w:rPr>
          </w:rPrChange>
        </w:rPr>
        <w:t>t l</w:t>
      </w:r>
      <w:r w:rsidRPr="001E66E6">
        <w:rPr>
          <w:color w:val="auto"/>
          <w:sz w:val="30"/>
          <w:szCs w:val="30"/>
          <w:u w:color="222222"/>
          <w:lang w:val="it-IT"/>
          <w:rPrChange w:id="995" w:author="DBA" w:date="2021-11-24T13:11:00Z">
            <w:rPr>
              <w:rFonts w:cs="Times New Roman"/>
              <w:color w:val="auto"/>
              <w:sz w:val="24"/>
              <w:szCs w:val="24"/>
              <w:u w:color="222222"/>
              <w:lang w:val="it-IT" w:eastAsia="en-US"/>
            </w:rPr>
          </w:rPrChange>
        </w:rPr>
        <w:t>ượ</w:t>
      </w:r>
      <w:r w:rsidRPr="001E66E6">
        <w:rPr>
          <w:color w:val="auto"/>
          <w:sz w:val="30"/>
          <w:szCs w:val="30"/>
          <w:u w:color="222222"/>
          <w:lang w:val="pt-PT"/>
          <w:rPrChange w:id="996" w:author="DBA" w:date="2021-11-24T13:11:00Z">
            <w:rPr>
              <w:rFonts w:cs="Times New Roman"/>
              <w:color w:val="auto"/>
              <w:sz w:val="24"/>
              <w:szCs w:val="24"/>
              <w:u w:color="222222"/>
              <w:lang w:val="pt-PT" w:eastAsia="en-US"/>
            </w:rPr>
          </w:rPrChange>
        </w:rPr>
        <w:t>ng cao v</w:t>
      </w:r>
      <w:r w:rsidRPr="001E66E6">
        <w:rPr>
          <w:color w:val="auto"/>
          <w:sz w:val="30"/>
          <w:szCs w:val="30"/>
          <w:u w:color="222222"/>
          <w:lang w:val="it-IT"/>
          <w:rPrChange w:id="997" w:author="DBA" w:date="2021-11-24T13:11:00Z">
            <w:rPr>
              <w:rFonts w:cs="Times New Roman"/>
              <w:color w:val="auto"/>
              <w:sz w:val="24"/>
              <w:szCs w:val="24"/>
              <w:u w:color="222222"/>
              <w:lang w:val="it-IT" w:eastAsia="en-US"/>
            </w:rPr>
          </w:rPrChange>
        </w:rPr>
        <w:t xml:space="preserve">à thúc đẩy hoạt động đào tạo dành </w:t>
      </w:r>
      <w:r w:rsidRPr="001E66E6">
        <w:rPr>
          <w:color w:val="auto"/>
          <w:sz w:val="30"/>
          <w:szCs w:val="30"/>
          <w:u w:color="222222"/>
          <w:lang w:val="es-ES_tradnl"/>
          <w:rPrChange w:id="998" w:author="DBA" w:date="2021-11-24T13:11:00Z">
            <w:rPr>
              <w:rFonts w:cs="Times New Roman"/>
              <w:color w:val="auto"/>
              <w:sz w:val="24"/>
              <w:szCs w:val="24"/>
              <w:u w:color="222222"/>
              <w:lang w:val="es-ES_tradnl" w:eastAsia="en-US"/>
            </w:rPr>
          </w:rPrChange>
        </w:rPr>
        <w:t>cho c</w:t>
      </w:r>
      <w:r w:rsidRPr="001E66E6">
        <w:rPr>
          <w:color w:val="auto"/>
          <w:sz w:val="30"/>
          <w:szCs w:val="30"/>
          <w:u w:color="222222"/>
          <w:lang w:val="it-IT"/>
          <w:rPrChange w:id="999" w:author="DBA" w:date="2021-11-24T13:11:00Z">
            <w:rPr>
              <w:rFonts w:cs="Times New Roman"/>
              <w:color w:val="auto"/>
              <w:sz w:val="24"/>
              <w:szCs w:val="24"/>
              <w:u w:color="222222"/>
              <w:lang w:val="it-IT" w:eastAsia="en-US"/>
            </w:rPr>
          </w:rPrChange>
        </w:rPr>
        <w:t>án bộ cấ</w:t>
      </w:r>
      <w:r w:rsidRPr="001E66E6">
        <w:rPr>
          <w:color w:val="auto"/>
          <w:sz w:val="30"/>
          <w:szCs w:val="30"/>
          <w:u w:color="222222"/>
          <w:lang w:val="nl-NL"/>
          <w:rPrChange w:id="1000"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it-IT"/>
          <w:rPrChange w:id="1001" w:author="DBA" w:date="2021-11-24T13:11:00Z">
            <w:rPr>
              <w:rFonts w:cs="Times New Roman"/>
              <w:color w:val="auto"/>
              <w:sz w:val="24"/>
              <w:szCs w:val="24"/>
              <w:u w:color="222222"/>
              <w:lang w:val="it-IT" w:eastAsia="en-US"/>
            </w:rPr>
          </w:rPrChange>
        </w:rPr>
        <w:t>cao và chủ chố</w:t>
      </w:r>
      <w:r w:rsidRPr="001E66E6">
        <w:rPr>
          <w:color w:val="auto"/>
          <w:sz w:val="30"/>
          <w:szCs w:val="30"/>
          <w:u w:color="222222"/>
          <w:lang w:val="fr-FR"/>
          <w:rPrChange w:id="1002" w:author="DBA" w:date="2021-11-24T13:11:00Z">
            <w:rPr>
              <w:rFonts w:cs="Times New Roman"/>
              <w:color w:val="auto"/>
              <w:sz w:val="24"/>
              <w:szCs w:val="24"/>
              <w:u w:color="222222"/>
              <w:lang w:val="fr-FR" w:eastAsia="en-US"/>
            </w:rPr>
          </w:rPrChange>
        </w:rPr>
        <w:t>t c</w:t>
      </w:r>
      <w:r w:rsidRPr="001E66E6">
        <w:rPr>
          <w:color w:val="auto"/>
          <w:sz w:val="30"/>
          <w:szCs w:val="30"/>
          <w:u w:color="222222"/>
          <w:lang w:val="it-IT"/>
          <w:rPrChange w:id="1003" w:author="DBA" w:date="2021-11-24T13:11:00Z">
            <w:rPr>
              <w:rFonts w:cs="Times New Roman"/>
              <w:color w:val="auto"/>
              <w:sz w:val="24"/>
              <w:szCs w:val="24"/>
              <w:u w:color="222222"/>
              <w:lang w:val="it-IT" w:eastAsia="en-US"/>
            </w:rPr>
          </w:rPrChange>
        </w:rPr>
        <w:t>ủa Đả</w:t>
      </w:r>
      <w:r w:rsidRPr="001E66E6">
        <w:rPr>
          <w:color w:val="auto"/>
          <w:sz w:val="30"/>
          <w:szCs w:val="30"/>
          <w:u w:color="222222"/>
          <w:lang w:val="nl-NL"/>
          <w:rPrChange w:id="1004"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1005" w:author="DBA" w:date="2021-11-24T13:11:00Z">
            <w:rPr>
              <w:rFonts w:cs="Times New Roman"/>
              <w:color w:val="auto"/>
              <w:sz w:val="24"/>
              <w:szCs w:val="24"/>
              <w:u w:color="222222"/>
              <w:lang w:val="it-IT" w:eastAsia="en-US"/>
            </w:rPr>
          </w:rPrChange>
        </w:rPr>
        <w:t>à Chính phủ. Hai Thủ tướ</w:t>
      </w:r>
      <w:r w:rsidRPr="001E66E6">
        <w:rPr>
          <w:color w:val="auto"/>
          <w:sz w:val="30"/>
          <w:szCs w:val="30"/>
          <w:u w:color="222222"/>
          <w:lang w:val="de-DE"/>
          <w:rPrChange w:id="1006"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1007" w:author="DBA" w:date="2021-11-24T13:11:00Z">
            <w:rPr>
              <w:rFonts w:cs="Times New Roman"/>
              <w:color w:val="auto"/>
              <w:sz w:val="24"/>
              <w:szCs w:val="24"/>
              <w:u w:color="222222"/>
              <w:lang w:val="it-IT" w:eastAsia="en-US"/>
            </w:rPr>
          </w:rPrChange>
        </w:rPr>
        <w:t>ất trí đẩy mạ</w:t>
      </w:r>
      <w:r w:rsidRPr="001E66E6">
        <w:rPr>
          <w:color w:val="auto"/>
          <w:sz w:val="30"/>
          <w:szCs w:val="30"/>
          <w:u w:color="222222"/>
          <w:lang w:val="de-DE"/>
          <w:rPrChange w:id="1008" w:author="DBA" w:date="2021-11-24T13:11:00Z">
            <w:rPr>
              <w:rFonts w:cs="Times New Roman"/>
              <w:color w:val="auto"/>
              <w:sz w:val="24"/>
              <w:szCs w:val="24"/>
              <w:u w:color="222222"/>
              <w:lang w:val="de-DE" w:eastAsia="en-US"/>
            </w:rPr>
          </w:rPrChange>
        </w:rPr>
        <w:t>nh h</w:t>
      </w:r>
      <w:r w:rsidRPr="001E66E6">
        <w:rPr>
          <w:color w:val="auto"/>
          <w:sz w:val="30"/>
          <w:szCs w:val="30"/>
          <w:u w:color="222222"/>
          <w:lang w:val="it-IT"/>
          <w:rPrChange w:id="1009" w:author="DBA" w:date="2021-11-24T13:11:00Z">
            <w:rPr>
              <w:rFonts w:cs="Times New Roman"/>
              <w:color w:val="auto"/>
              <w:sz w:val="24"/>
              <w:szCs w:val="24"/>
              <w:u w:color="222222"/>
              <w:lang w:val="it-IT" w:eastAsia="en-US"/>
            </w:rPr>
          </w:rPrChange>
        </w:rPr>
        <w:t>ợ</w:t>
      </w:r>
      <w:r w:rsidRPr="001E66E6">
        <w:rPr>
          <w:color w:val="auto"/>
          <w:sz w:val="30"/>
          <w:szCs w:val="30"/>
          <w:u w:color="222222"/>
          <w:lang w:val="nl-NL"/>
          <w:rPrChange w:id="1010"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011" w:author="DBA" w:date="2021-11-24T13:11:00Z">
            <w:rPr>
              <w:rFonts w:cs="Times New Roman"/>
              <w:color w:val="auto"/>
              <w:sz w:val="24"/>
              <w:szCs w:val="24"/>
              <w:u w:color="222222"/>
              <w:lang w:val="it-IT" w:eastAsia="en-US"/>
            </w:rPr>
          </w:rPrChange>
        </w:rPr>
        <w:t>ác trong xử lý các vấn đề liên quan tới thực tậ</w:t>
      </w:r>
      <w:r w:rsidRPr="001E66E6">
        <w:rPr>
          <w:color w:val="auto"/>
          <w:sz w:val="30"/>
          <w:szCs w:val="30"/>
          <w:u w:color="222222"/>
          <w:lang w:val="pt-PT"/>
          <w:rPrChange w:id="1012" w:author="DBA" w:date="2021-11-24T13:11:00Z">
            <w:rPr>
              <w:rFonts w:cs="Times New Roman"/>
              <w:color w:val="auto"/>
              <w:sz w:val="24"/>
              <w:szCs w:val="24"/>
              <w:u w:color="222222"/>
              <w:lang w:val="pt-PT" w:eastAsia="en-US"/>
            </w:rPr>
          </w:rPrChange>
        </w:rPr>
        <w:t>p sinh, l</w:t>
      </w:r>
      <w:r w:rsidRPr="001E66E6">
        <w:rPr>
          <w:color w:val="auto"/>
          <w:sz w:val="30"/>
          <w:szCs w:val="30"/>
          <w:u w:color="222222"/>
          <w:lang w:val="it-IT"/>
          <w:rPrChange w:id="1013" w:author="DBA" w:date="2021-11-24T13:11:00Z">
            <w:rPr>
              <w:rFonts w:cs="Times New Roman"/>
              <w:color w:val="auto"/>
              <w:sz w:val="24"/>
              <w:szCs w:val="24"/>
              <w:u w:color="222222"/>
              <w:lang w:val="it-IT" w:eastAsia="en-US"/>
            </w:rPr>
          </w:rPrChange>
        </w:rPr>
        <w:t>ưu họ</w:t>
      </w:r>
      <w:r w:rsidRPr="001E66E6">
        <w:rPr>
          <w:color w:val="auto"/>
          <w:sz w:val="30"/>
          <w:szCs w:val="30"/>
          <w:u w:color="222222"/>
          <w:lang w:val="pt-PT"/>
          <w:rPrChange w:id="1014" w:author="DBA" w:date="2021-11-24T13:11:00Z">
            <w:rPr>
              <w:rFonts w:cs="Times New Roman"/>
              <w:color w:val="auto"/>
              <w:sz w:val="24"/>
              <w:szCs w:val="24"/>
              <w:u w:color="222222"/>
              <w:lang w:val="pt-PT" w:eastAsia="en-US"/>
            </w:rPr>
          </w:rPrChange>
        </w:rPr>
        <w:t>c sinh</w:t>
      </w:r>
      <w:r w:rsidRPr="001E66E6">
        <w:rPr>
          <w:color w:val="auto"/>
          <w:sz w:val="30"/>
          <w:szCs w:val="30"/>
          <w:u w:color="222222"/>
          <w:lang w:val="it-IT"/>
          <w:rPrChange w:id="1015" w:author="DBA" w:date="2021-11-24T13:11:00Z">
            <w:rPr>
              <w:rFonts w:cs="Times New Roman"/>
              <w:color w:val="auto"/>
              <w:sz w:val="24"/>
              <w:szCs w:val="24"/>
              <w:u w:color="222222"/>
              <w:lang w:val="it-IT" w:eastAsia="en-US"/>
            </w:rPr>
          </w:rPrChange>
        </w:rPr>
        <w:t xml:space="preserve"> Việt Nam</w:t>
      </w:r>
      <w:del w:id="1016" w:author="User" w:date="2021-11-24T19:31:00Z">
        <w:r w:rsidRPr="001E66E6" w:rsidDel="002176DD">
          <w:rPr>
            <w:color w:val="auto"/>
            <w:sz w:val="30"/>
            <w:szCs w:val="30"/>
            <w:u w:color="222222"/>
            <w:lang w:val="it-IT"/>
            <w:rPrChange w:id="1017" w:author="DBA" w:date="2021-11-24T13:11:00Z">
              <w:rPr>
                <w:rFonts w:cs="Times New Roman"/>
                <w:color w:val="auto"/>
                <w:sz w:val="24"/>
                <w:szCs w:val="24"/>
                <w:u w:color="222222"/>
                <w:lang w:val="it-IT" w:eastAsia="en-US"/>
              </w:rPr>
            </w:rPrChange>
          </w:rPr>
          <w:delText xml:space="preserve"> tại Nhật Bản</w:delText>
        </w:r>
      </w:del>
      <w:r w:rsidRPr="001E66E6">
        <w:rPr>
          <w:color w:val="auto"/>
          <w:sz w:val="30"/>
          <w:szCs w:val="30"/>
          <w:u w:color="222222"/>
          <w:lang w:val="it-IT"/>
          <w:rPrChange w:id="1018" w:author="DBA" w:date="2021-11-24T13:11:00Z">
            <w:rPr>
              <w:rFonts w:cs="Times New Roman"/>
              <w:color w:val="auto"/>
              <w:sz w:val="24"/>
              <w:szCs w:val="24"/>
              <w:u w:color="222222"/>
              <w:lang w:val="it-IT" w:eastAsia="en-US"/>
            </w:rPr>
          </w:rPrChange>
        </w:rPr>
        <w:t xml:space="preserve">, </w:t>
      </w:r>
      <w:ins w:id="1019" w:author="DBA" w:date="2021-11-24T15:03:00Z">
        <w:r w:rsidR="00296206">
          <w:rPr>
            <w:color w:val="auto"/>
            <w:sz w:val="30"/>
            <w:szCs w:val="30"/>
            <w:u w:color="222222"/>
            <w:lang w:val="it-IT"/>
          </w:rPr>
          <w:t xml:space="preserve">những người đang </w:t>
        </w:r>
      </w:ins>
      <w:r w:rsidRPr="001E66E6">
        <w:rPr>
          <w:color w:val="auto"/>
          <w:sz w:val="30"/>
          <w:szCs w:val="30"/>
          <w:u w:color="222222"/>
          <w:lang w:val="it-IT"/>
          <w:rPrChange w:id="1020" w:author="DBA" w:date="2021-11-24T13:11:00Z">
            <w:rPr>
              <w:rFonts w:cs="Times New Roman"/>
              <w:color w:val="auto"/>
              <w:sz w:val="24"/>
              <w:szCs w:val="24"/>
              <w:u w:color="222222"/>
              <w:lang w:val="it-IT" w:eastAsia="en-US"/>
            </w:rPr>
          </w:rPrChange>
        </w:rPr>
        <w:t xml:space="preserve">đóng vai trò quan trọng đối với </w:t>
      </w:r>
      <w:del w:id="1021" w:author="DBA" w:date="2021-11-24T15:03:00Z">
        <w:r w:rsidRPr="001E66E6">
          <w:rPr>
            <w:color w:val="auto"/>
            <w:sz w:val="30"/>
            <w:szCs w:val="30"/>
            <w:u w:color="222222"/>
            <w:lang w:val="it-IT"/>
            <w:rPrChange w:id="1022" w:author="DBA" w:date="2021-11-24T13:11:00Z">
              <w:rPr>
                <w:rFonts w:cs="Times New Roman"/>
                <w:color w:val="auto"/>
                <w:sz w:val="24"/>
                <w:szCs w:val="24"/>
                <w:u w:color="222222"/>
                <w:lang w:val="it-IT" w:eastAsia="en-US"/>
              </w:rPr>
            </w:rPrChange>
          </w:rPr>
          <w:delText xml:space="preserve">nền </w:delText>
        </w:r>
      </w:del>
      <w:r w:rsidRPr="001E66E6">
        <w:rPr>
          <w:color w:val="auto"/>
          <w:sz w:val="30"/>
          <w:szCs w:val="30"/>
          <w:u w:color="222222"/>
          <w:lang w:val="it-IT"/>
          <w:rPrChange w:id="1023" w:author="DBA" w:date="2021-11-24T13:11:00Z">
            <w:rPr>
              <w:rFonts w:cs="Times New Roman"/>
              <w:color w:val="auto"/>
              <w:sz w:val="24"/>
              <w:szCs w:val="24"/>
              <w:u w:color="222222"/>
              <w:lang w:val="it-IT" w:eastAsia="en-US"/>
            </w:rPr>
          </w:rPrChange>
        </w:rPr>
        <w:t xml:space="preserve">kinh tế và xã hội Nhật Bản. Nhận thức được sự cần thiết của việc cải thiện môi trường, điều kiện sinh sống và </w:t>
      </w:r>
      <w:del w:id="1024" w:author="DBA" w:date="2021-11-24T12:57:00Z">
        <w:r w:rsidRPr="001E66E6">
          <w:rPr>
            <w:color w:val="auto"/>
            <w:sz w:val="30"/>
            <w:szCs w:val="30"/>
            <w:u w:color="222222"/>
            <w:lang w:val="it-IT"/>
            <w:rPrChange w:id="1025" w:author="DBA" w:date="2021-11-24T13:11:00Z">
              <w:rPr>
                <w:rFonts w:cs="Times New Roman"/>
                <w:color w:val="auto"/>
                <w:sz w:val="24"/>
                <w:szCs w:val="24"/>
                <w:u w:color="222222"/>
                <w:lang w:val="it-IT" w:eastAsia="en-US"/>
              </w:rPr>
            </w:rPrChange>
          </w:rPr>
          <w:delText>bảo hiểm</w:delText>
        </w:r>
      </w:del>
      <w:ins w:id="1026" w:author="DBA" w:date="2021-11-24T12:57:00Z">
        <w:r w:rsidRPr="001E66E6">
          <w:rPr>
            <w:color w:val="auto"/>
            <w:sz w:val="30"/>
            <w:szCs w:val="30"/>
            <w:u w:color="222222"/>
            <w:lang w:val="it-IT"/>
            <w:rPrChange w:id="1027" w:author="DBA" w:date="2021-11-24T13:11:00Z">
              <w:rPr>
                <w:rFonts w:cs="Times New Roman"/>
                <w:color w:val="auto"/>
                <w:sz w:val="24"/>
                <w:szCs w:val="24"/>
                <w:u w:color="222222"/>
                <w:lang w:val="it-IT" w:eastAsia="en-US"/>
              </w:rPr>
            </w:rPrChange>
          </w:rPr>
          <w:t>an sinh xã hội</w:t>
        </w:r>
      </w:ins>
      <w:r w:rsidRPr="001E66E6">
        <w:rPr>
          <w:color w:val="auto"/>
          <w:sz w:val="30"/>
          <w:szCs w:val="30"/>
          <w:u w:color="222222"/>
          <w:lang w:val="it-IT"/>
          <w:rPrChange w:id="1028" w:author="DBA" w:date="2021-11-24T13:11:00Z">
            <w:rPr>
              <w:rFonts w:cs="Times New Roman"/>
              <w:color w:val="auto"/>
              <w:sz w:val="24"/>
              <w:szCs w:val="24"/>
              <w:u w:color="222222"/>
              <w:lang w:val="it-IT" w:eastAsia="en-US"/>
            </w:rPr>
          </w:rPrChange>
        </w:rPr>
        <w:t xml:space="preserve"> của thực tập sinh và lưu học sinh Việt Nam, hai Thủ tướng </w:t>
      </w:r>
      <w:del w:id="1029" w:author="DBA" w:date="2021-11-24T12:57:00Z">
        <w:r w:rsidRPr="001E66E6">
          <w:rPr>
            <w:color w:val="auto"/>
            <w:sz w:val="30"/>
            <w:szCs w:val="30"/>
            <w:u w:color="222222"/>
            <w:lang w:val="it-IT"/>
            <w:rPrChange w:id="1030" w:author="DBA" w:date="2021-11-24T13:11:00Z">
              <w:rPr>
                <w:rFonts w:cs="Times New Roman"/>
                <w:color w:val="auto"/>
                <w:sz w:val="24"/>
                <w:szCs w:val="24"/>
                <w:u w:color="222222"/>
                <w:lang w:val="it-IT" w:eastAsia="en-US"/>
              </w:rPr>
            </w:rPrChange>
          </w:rPr>
          <w:delText xml:space="preserve">nhất trí </w:delText>
        </w:r>
      </w:del>
      <w:r w:rsidRPr="001E66E6">
        <w:rPr>
          <w:color w:val="auto"/>
          <w:sz w:val="30"/>
          <w:szCs w:val="30"/>
          <w:u w:color="222222"/>
          <w:lang w:val="it-IT"/>
          <w:rPrChange w:id="1031" w:author="DBA" w:date="2021-11-24T13:11:00Z">
            <w:rPr>
              <w:rFonts w:cs="Times New Roman"/>
              <w:color w:val="auto"/>
              <w:sz w:val="24"/>
              <w:szCs w:val="24"/>
              <w:u w:color="222222"/>
              <w:lang w:val="it-IT" w:eastAsia="en-US"/>
            </w:rPr>
          </w:rPrChange>
        </w:rPr>
        <w:t>giao các cơ quan chức năng của hai nước cùng nhau làm việc để giải quyết vấn đề này.</w:t>
      </w:r>
    </w:p>
    <w:p w:rsidR="000A1BEA" w:rsidRPr="00F845B5" w:rsidRDefault="000A1BEA">
      <w:pPr>
        <w:pStyle w:val="Body"/>
        <w:rPr>
          <w:color w:val="auto"/>
          <w:sz w:val="30"/>
          <w:szCs w:val="30"/>
          <w:u w:color="222222"/>
          <w:lang w:val="it-IT"/>
          <w:rPrChange w:id="1032" w:author="DBA" w:date="2021-11-24T13:11:00Z">
            <w:rPr>
              <w:color w:val="auto"/>
              <w:sz w:val="24"/>
              <w:szCs w:val="24"/>
              <w:u w:color="222222"/>
              <w:lang w:val="it-IT"/>
            </w:rPr>
          </w:rPrChange>
        </w:rPr>
      </w:pPr>
    </w:p>
    <w:p w:rsidR="000A1BEA" w:rsidRPr="00F845B5" w:rsidRDefault="001E66E6">
      <w:pPr>
        <w:pStyle w:val="Body"/>
        <w:rPr>
          <w:b/>
          <w:bCs/>
          <w:color w:val="auto"/>
          <w:sz w:val="30"/>
          <w:szCs w:val="30"/>
          <w:lang w:val="it-IT"/>
          <w:rPrChange w:id="1033" w:author="DBA" w:date="2021-11-24T13:11:00Z">
            <w:rPr>
              <w:b/>
              <w:bCs/>
              <w:color w:val="auto"/>
              <w:lang w:val="it-IT"/>
            </w:rPr>
          </w:rPrChange>
        </w:rPr>
      </w:pPr>
      <w:r w:rsidRPr="001E66E6">
        <w:rPr>
          <w:b/>
          <w:bCs/>
          <w:color w:val="auto"/>
          <w:sz w:val="30"/>
          <w:szCs w:val="30"/>
          <w:u w:color="222222"/>
          <w:lang w:val="it-IT"/>
          <w:rPrChange w:id="1034" w:author="DBA" w:date="2021-11-24T13:11:00Z">
            <w:rPr>
              <w:rFonts w:cs="Times New Roman"/>
              <w:b/>
              <w:bCs/>
              <w:color w:val="auto"/>
              <w:sz w:val="24"/>
              <w:szCs w:val="24"/>
              <w:u w:color="222222"/>
              <w:lang w:val="it-IT" w:eastAsia="en-US"/>
            </w:rPr>
          </w:rPrChange>
        </w:rPr>
        <w:t>Hợ</w:t>
      </w:r>
      <w:r w:rsidRPr="001E66E6">
        <w:rPr>
          <w:b/>
          <w:bCs/>
          <w:color w:val="auto"/>
          <w:sz w:val="30"/>
          <w:szCs w:val="30"/>
          <w:u w:color="222222"/>
          <w:lang w:val="nl-NL"/>
          <w:rPrChange w:id="1035"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it-IT"/>
          <w:rPrChange w:id="1036" w:author="DBA" w:date="2021-11-24T13:11:00Z">
            <w:rPr>
              <w:rFonts w:cs="Times New Roman"/>
              <w:b/>
              <w:bCs/>
              <w:color w:val="auto"/>
              <w:sz w:val="24"/>
              <w:szCs w:val="24"/>
              <w:u w:color="222222"/>
              <w:lang w:val="it-IT" w:eastAsia="en-US"/>
            </w:rPr>
          </w:rPrChange>
        </w:rPr>
        <w:t>ác về phát triển bề</w:t>
      </w:r>
      <w:r w:rsidRPr="001E66E6">
        <w:rPr>
          <w:b/>
          <w:bCs/>
          <w:color w:val="auto"/>
          <w:sz w:val="30"/>
          <w:szCs w:val="30"/>
          <w:u w:color="222222"/>
          <w:lang w:val="de-DE"/>
          <w:rPrChange w:id="1037" w:author="DBA" w:date="2021-11-24T13:11:00Z">
            <w:rPr>
              <w:rFonts w:cs="Times New Roman"/>
              <w:b/>
              <w:bCs/>
              <w:color w:val="auto"/>
              <w:sz w:val="24"/>
              <w:szCs w:val="24"/>
              <w:u w:color="222222"/>
              <w:lang w:val="de-DE" w:eastAsia="en-US"/>
            </w:rPr>
          </w:rPrChange>
        </w:rPr>
        <w:t>n v</w:t>
      </w:r>
      <w:r w:rsidRPr="001E66E6">
        <w:rPr>
          <w:b/>
          <w:bCs/>
          <w:color w:val="auto"/>
          <w:sz w:val="30"/>
          <w:szCs w:val="30"/>
          <w:u w:color="222222"/>
          <w:lang w:val="it-IT"/>
          <w:rPrChange w:id="1038" w:author="DBA" w:date="2021-11-24T13:11:00Z">
            <w:rPr>
              <w:rFonts w:cs="Times New Roman"/>
              <w:b/>
              <w:bCs/>
              <w:color w:val="auto"/>
              <w:sz w:val="24"/>
              <w:szCs w:val="24"/>
              <w:u w:color="222222"/>
              <w:lang w:val="it-IT" w:eastAsia="en-US"/>
            </w:rPr>
          </w:rPrChange>
        </w:rPr>
        <w:t>ững, ứng phó với biến đổi khí hậu và nông nghiệp</w:t>
      </w:r>
    </w:p>
    <w:p w:rsidR="000A1BEA" w:rsidRPr="00F845B5" w:rsidRDefault="001E66E6">
      <w:pPr>
        <w:pStyle w:val="Body"/>
        <w:rPr>
          <w:color w:val="auto"/>
          <w:sz w:val="30"/>
          <w:szCs w:val="30"/>
          <w:u w:color="222222"/>
          <w:lang w:val="pt-PT"/>
          <w:rPrChange w:id="1039" w:author="DBA" w:date="2021-11-24T13:11:00Z">
            <w:rPr>
              <w:color w:val="auto"/>
              <w:sz w:val="24"/>
              <w:szCs w:val="24"/>
              <w:u w:color="222222"/>
              <w:lang w:val="pt-PT"/>
            </w:rPr>
          </w:rPrChange>
        </w:rPr>
      </w:pPr>
      <w:r w:rsidRPr="001E66E6">
        <w:rPr>
          <w:color w:val="auto"/>
          <w:sz w:val="30"/>
          <w:szCs w:val="30"/>
          <w:u w:color="222222"/>
          <w:lang w:val="it-IT"/>
          <w:rPrChange w:id="1040" w:author="DBA" w:date="2021-11-24T13:11:00Z">
            <w:rPr>
              <w:rFonts w:cs="Times New Roman"/>
              <w:color w:val="auto"/>
              <w:sz w:val="24"/>
              <w:szCs w:val="24"/>
              <w:u w:color="222222"/>
              <w:lang w:val="it-IT" w:eastAsia="en-US"/>
            </w:rPr>
          </w:rPrChange>
        </w:rPr>
        <w:t>16. Hai Thủ tướng ghi nhận tầ</w:t>
      </w:r>
      <w:r w:rsidRPr="001E66E6">
        <w:rPr>
          <w:color w:val="auto"/>
          <w:sz w:val="30"/>
          <w:szCs w:val="30"/>
          <w:u w:color="222222"/>
          <w:lang w:val="pt-PT"/>
          <w:rPrChange w:id="1041"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1042" w:author="DBA" w:date="2021-11-24T13:11:00Z">
            <w:rPr>
              <w:rFonts w:cs="Times New Roman"/>
              <w:color w:val="auto"/>
              <w:sz w:val="24"/>
              <w:szCs w:val="24"/>
              <w:u w:color="222222"/>
              <w:lang w:val="it-IT" w:eastAsia="en-US"/>
            </w:rPr>
          </w:rPrChange>
        </w:rPr>
        <w:t>ọng của việc duy trì hợ</w:t>
      </w:r>
      <w:r w:rsidRPr="001E66E6">
        <w:rPr>
          <w:color w:val="auto"/>
          <w:sz w:val="30"/>
          <w:szCs w:val="30"/>
          <w:u w:color="222222"/>
          <w:lang w:val="nl-NL"/>
          <w:rPrChange w:id="1043"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044" w:author="DBA" w:date="2021-11-24T13:11:00Z">
            <w:rPr>
              <w:rFonts w:cs="Times New Roman"/>
              <w:color w:val="auto"/>
              <w:sz w:val="24"/>
              <w:szCs w:val="24"/>
              <w:u w:color="222222"/>
              <w:lang w:val="it-IT" w:eastAsia="en-US"/>
            </w:rPr>
          </w:rPrChange>
        </w:rPr>
        <w:t>ác trong cá</w:t>
      </w:r>
      <w:r w:rsidRPr="001E66E6">
        <w:rPr>
          <w:color w:val="auto"/>
          <w:sz w:val="30"/>
          <w:szCs w:val="30"/>
          <w:u w:color="222222"/>
          <w:lang w:val="fr-FR"/>
          <w:rPrChange w:id="1045" w:author="DBA" w:date="2021-11-24T13:11:00Z">
            <w:rPr>
              <w:rFonts w:cs="Times New Roman"/>
              <w:color w:val="auto"/>
              <w:sz w:val="24"/>
              <w:szCs w:val="24"/>
              <w:u w:color="222222"/>
              <w:lang w:val="fr-FR" w:eastAsia="en-US"/>
            </w:rPr>
          </w:rPrChange>
        </w:rPr>
        <w:t>c l</w:t>
      </w:r>
      <w:r w:rsidRPr="001E66E6">
        <w:rPr>
          <w:color w:val="auto"/>
          <w:sz w:val="30"/>
          <w:szCs w:val="30"/>
          <w:u w:color="222222"/>
          <w:lang w:val="it-IT"/>
          <w:rPrChange w:id="1046" w:author="DBA" w:date="2021-11-24T13:11:00Z">
            <w:rPr>
              <w:rFonts w:cs="Times New Roman"/>
              <w:color w:val="auto"/>
              <w:sz w:val="24"/>
              <w:szCs w:val="24"/>
              <w:u w:color="222222"/>
              <w:lang w:val="it-IT" w:eastAsia="en-US"/>
            </w:rPr>
          </w:rPrChange>
        </w:rPr>
        <w:t>ĩ</w:t>
      </w:r>
      <w:r w:rsidRPr="001E66E6">
        <w:rPr>
          <w:color w:val="auto"/>
          <w:sz w:val="30"/>
          <w:szCs w:val="30"/>
          <w:u w:color="222222"/>
          <w:lang w:val="de-DE"/>
          <w:rPrChange w:id="1047"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1048" w:author="DBA" w:date="2021-11-24T13:11:00Z">
            <w:rPr>
              <w:rFonts w:cs="Times New Roman"/>
              <w:color w:val="auto"/>
              <w:sz w:val="24"/>
              <w:szCs w:val="24"/>
              <w:u w:color="222222"/>
              <w:lang w:val="it-IT" w:eastAsia="en-US"/>
            </w:rPr>
          </w:rPrChange>
        </w:rPr>
        <w:t>ực bảo vệ môi trườ</w:t>
      </w:r>
      <w:r w:rsidRPr="001E66E6">
        <w:rPr>
          <w:color w:val="auto"/>
          <w:sz w:val="30"/>
          <w:szCs w:val="30"/>
          <w:u w:color="222222"/>
          <w:lang w:val="nl-NL"/>
          <w:rPrChange w:id="1049"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1050" w:author="DBA" w:date="2021-11-24T13:11:00Z">
            <w:rPr>
              <w:rFonts w:cs="Times New Roman"/>
              <w:color w:val="auto"/>
              <w:sz w:val="24"/>
              <w:szCs w:val="24"/>
              <w:u w:color="222222"/>
              <w:lang w:val="it-IT" w:eastAsia="en-US"/>
            </w:rPr>
          </w:rPrChange>
        </w:rPr>
        <w:t>ì mục tiêu phát triển bề</w:t>
      </w:r>
      <w:r w:rsidRPr="001E66E6">
        <w:rPr>
          <w:color w:val="auto"/>
          <w:sz w:val="30"/>
          <w:szCs w:val="30"/>
          <w:u w:color="222222"/>
          <w:lang w:val="de-DE"/>
          <w:rPrChange w:id="1051"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1052" w:author="DBA" w:date="2021-11-24T13:11:00Z">
            <w:rPr>
              <w:rFonts w:cs="Times New Roman"/>
              <w:color w:val="auto"/>
              <w:sz w:val="24"/>
              <w:szCs w:val="24"/>
              <w:u w:color="222222"/>
              <w:lang w:val="it-IT" w:eastAsia="en-US"/>
            </w:rPr>
          </w:rPrChange>
        </w:rPr>
        <w:t>ững, giảm rủi ro thiên tai, giảm nhẹ và thích ứng với biến đổi khí hậu</w:t>
      </w:r>
      <w:del w:id="1053" w:author="DBA" w:date="2021-11-24T15:57:00Z">
        <w:r w:rsidRPr="001E66E6">
          <w:rPr>
            <w:color w:val="auto"/>
            <w:sz w:val="30"/>
            <w:szCs w:val="30"/>
            <w:u w:color="222222"/>
            <w:lang w:val="it-IT"/>
            <w:rPrChange w:id="1054" w:author="DBA" w:date="2021-11-24T13:11:00Z">
              <w:rPr>
                <w:rFonts w:cs="Times New Roman"/>
                <w:color w:val="auto"/>
                <w:sz w:val="24"/>
                <w:szCs w:val="24"/>
                <w:u w:color="222222"/>
                <w:lang w:val="it-IT" w:eastAsia="en-US"/>
              </w:rPr>
            </w:rPrChange>
          </w:rPr>
          <w:delText>,</w:delText>
        </w:r>
      </w:del>
      <w:r w:rsidRPr="001E66E6">
        <w:rPr>
          <w:color w:val="auto"/>
          <w:sz w:val="30"/>
          <w:szCs w:val="30"/>
          <w:u w:color="222222"/>
          <w:lang w:val="it-IT"/>
          <w:rPrChange w:id="1055" w:author="DBA" w:date="2021-11-24T13:11:00Z">
            <w:rPr>
              <w:rFonts w:cs="Times New Roman"/>
              <w:color w:val="auto"/>
              <w:sz w:val="24"/>
              <w:szCs w:val="24"/>
              <w:u w:color="222222"/>
              <w:lang w:val="it-IT" w:eastAsia="en-US"/>
            </w:rPr>
          </w:rPrChange>
        </w:rPr>
        <w:t xml:space="preserve"> và chuyển đổ</w:t>
      </w:r>
      <w:r w:rsidRPr="001E66E6">
        <w:rPr>
          <w:color w:val="auto"/>
          <w:sz w:val="30"/>
          <w:szCs w:val="30"/>
          <w:u w:color="222222"/>
          <w:lang w:val="pt-PT"/>
          <w:rPrChange w:id="1056" w:author="DBA" w:date="2021-11-24T13:11:00Z">
            <w:rPr>
              <w:rFonts w:cs="Times New Roman"/>
              <w:color w:val="auto"/>
              <w:sz w:val="24"/>
              <w:szCs w:val="24"/>
              <w:u w:color="222222"/>
              <w:lang w:val="pt-PT" w:eastAsia="en-US"/>
            </w:rPr>
          </w:rPrChange>
        </w:rPr>
        <w:t>i xanh. Hai Thủ tướng tái khẳng định quyết tâm triển khai các thỏa thuậ</w:t>
      </w:r>
      <w:r w:rsidRPr="001E66E6">
        <w:rPr>
          <w:color w:val="auto"/>
          <w:sz w:val="30"/>
          <w:szCs w:val="30"/>
          <w:u w:color="222222"/>
          <w:lang w:val="de-DE"/>
          <w:rPrChange w:id="1057"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058" w:author="DBA" w:date="2021-11-24T13:11:00Z">
            <w:rPr>
              <w:rFonts w:cs="Times New Roman"/>
              <w:color w:val="auto"/>
              <w:sz w:val="24"/>
              <w:szCs w:val="24"/>
              <w:u w:color="222222"/>
              <w:lang w:val="pt-PT" w:eastAsia="en-US"/>
            </w:rPr>
          </w:rPrChange>
        </w:rPr>
        <w:t>à cam kết toàn cầu về phát triển bề</w:t>
      </w:r>
      <w:r w:rsidRPr="001E66E6">
        <w:rPr>
          <w:color w:val="auto"/>
          <w:sz w:val="30"/>
          <w:szCs w:val="30"/>
          <w:u w:color="222222"/>
          <w:lang w:val="de-DE"/>
          <w:rPrChange w:id="1059"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060" w:author="DBA" w:date="2021-11-24T13:11:00Z">
            <w:rPr>
              <w:rFonts w:cs="Times New Roman"/>
              <w:color w:val="auto"/>
              <w:sz w:val="24"/>
              <w:szCs w:val="24"/>
              <w:u w:color="222222"/>
              <w:lang w:val="pt-PT" w:eastAsia="en-US"/>
            </w:rPr>
          </w:rPrChange>
        </w:rPr>
        <w:t>ững, trong đó có Chương trì</w:t>
      </w:r>
      <w:r w:rsidRPr="001E66E6">
        <w:rPr>
          <w:color w:val="auto"/>
          <w:sz w:val="30"/>
          <w:szCs w:val="30"/>
          <w:u w:color="222222"/>
          <w:lang w:val="de-DE"/>
          <w:rPrChange w:id="1061" w:author="DBA" w:date="2021-11-24T13:11:00Z">
            <w:rPr>
              <w:rFonts w:cs="Times New Roman"/>
              <w:color w:val="auto"/>
              <w:sz w:val="24"/>
              <w:szCs w:val="24"/>
              <w:u w:color="222222"/>
              <w:lang w:val="de-DE" w:eastAsia="en-US"/>
            </w:rPr>
          </w:rPrChange>
        </w:rPr>
        <w:t>nh ngh</w:t>
      </w:r>
      <w:r w:rsidRPr="001E66E6">
        <w:rPr>
          <w:color w:val="auto"/>
          <w:sz w:val="30"/>
          <w:szCs w:val="30"/>
          <w:u w:color="222222"/>
          <w:lang w:val="pt-PT"/>
          <w:rPrChange w:id="1062" w:author="DBA" w:date="2021-11-24T13:11:00Z">
            <w:rPr>
              <w:rFonts w:cs="Times New Roman"/>
              <w:color w:val="auto"/>
              <w:sz w:val="24"/>
              <w:szCs w:val="24"/>
              <w:u w:color="222222"/>
              <w:lang w:val="pt-PT" w:eastAsia="en-US"/>
            </w:rPr>
          </w:rPrChange>
        </w:rPr>
        <w:t>ị sự 2030 vì sự phát triển bề</w:t>
      </w:r>
      <w:r w:rsidRPr="001E66E6">
        <w:rPr>
          <w:color w:val="auto"/>
          <w:sz w:val="30"/>
          <w:szCs w:val="30"/>
          <w:u w:color="222222"/>
          <w:lang w:val="de-DE"/>
          <w:rPrChange w:id="1063"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064" w:author="DBA" w:date="2021-11-24T13:11:00Z">
            <w:rPr>
              <w:rFonts w:cs="Times New Roman"/>
              <w:color w:val="auto"/>
              <w:sz w:val="24"/>
              <w:szCs w:val="24"/>
              <w:u w:color="222222"/>
              <w:lang w:val="pt-PT" w:eastAsia="en-US"/>
            </w:rPr>
          </w:rPrChange>
        </w:rPr>
        <w:t>ững, Thỏa thuậ</w:t>
      </w:r>
      <w:r w:rsidRPr="001E66E6">
        <w:rPr>
          <w:color w:val="auto"/>
          <w:sz w:val="30"/>
          <w:szCs w:val="30"/>
          <w:u w:color="222222"/>
          <w:lang w:val="fr-FR"/>
          <w:rPrChange w:id="1065" w:author="DBA" w:date="2021-11-24T13:11:00Z">
            <w:rPr>
              <w:rFonts w:cs="Times New Roman"/>
              <w:color w:val="auto"/>
              <w:sz w:val="24"/>
              <w:szCs w:val="24"/>
              <w:u w:color="222222"/>
              <w:lang w:val="fr-FR" w:eastAsia="en-US"/>
            </w:rPr>
          </w:rPrChange>
        </w:rPr>
        <w:t>n Paris v</w:t>
      </w:r>
      <w:r w:rsidRPr="001E66E6">
        <w:rPr>
          <w:color w:val="auto"/>
          <w:sz w:val="30"/>
          <w:szCs w:val="30"/>
          <w:u w:color="222222"/>
          <w:lang w:val="pt-PT"/>
          <w:rPrChange w:id="1066" w:author="DBA" w:date="2021-11-24T13:11:00Z">
            <w:rPr>
              <w:rFonts w:cs="Times New Roman"/>
              <w:color w:val="auto"/>
              <w:sz w:val="24"/>
              <w:szCs w:val="24"/>
              <w:u w:color="222222"/>
              <w:lang w:val="pt-PT" w:eastAsia="en-US"/>
            </w:rPr>
          </w:rPrChange>
        </w:rPr>
        <w:t>ề biến đổi khí hậu và Khung Giảm nhẹ Rủi ro Thiên tai Sendai giai đoạn 2015-2030. Thủ tướ</w:t>
      </w:r>
      <w:r w:rsidRPr="001E66E6">
        <w:rPr>
          <w:color w:val="auto"/>
          <w:sz w:val="30"/>
          <w:szCs w:val="30"/>
          <w:u w:color="222222"/>
          <w:lang w:val="it-IT"/>
          <w:rPrChange w:id="1067" w:author="DBA" w:date="2021-11-24T13:11:00Z">
            <w:rPr>
              <w:rFonts w:cs="Times New Roman"/>
              <w:color w:val="auto"/>
              <w:sz w:val="24"/>
              <w:szCs w:val="24"/>
              <w:u w:color="222222"/>
              <w:lang w:val="it-IT" w:eastAsia="en-US"/>
            </w:rPr>
          </w:rPrChange>
        </w:rPr>
        <w:t>ng Kishida Fumio hoan ngh</w:t>
      </w:r>
      <w:r w:rsidRPr="001E66E6">
        <w:rPr>
          <w:color w:val="auto"/>
          <w:sz w:val="30"/>
          <w:szCs w:val="30"/>
          <w:u w:color="222222"/>
          <w:lang w:val="pt-PT"/>
          <w:rPrChange w:id="1068" w:author="DBA" w:date="2021-11-24T13:11:00Z">
            <w:rPr>
              <w:rFonts w:cs="Times New Roman"/>
              <w:color w:val="auto"/>
              <w:sz w:val="24"/>
              <w:szCs w:val="24"/>
              <w:u w:color="222222"/>
              <w:lang w:val="pt-PT" w:eastAsia="en-US"/>
            </w:rPr>
          </w:rPrChange>
        </w:rPr>
        <w:t>ênh cam kết đạ</w:t>
      </w:r>
      <w:r w:rsidRPr="001E66E6">
        <w:rPr>
          <w:color w:val="auto"/>
          <w:sz w:val="30"/>
          <w:szCs w:val="30"/>
          <w:u w:color="222222"/>
          <w:lang w:val="de-DE"/>
          <w:rPrChange w:id="1069" w:author="DBA" w:date="2021-11-24T13:11:00Z">
            <w:rPr>
              <w:rFonts w:cs="Times New Roman"/>
              <w:color w:val="auto"/>
              <w:sz w:val="24"/>
              <w:szCs w:val="24"/>
              <w:u w:color="222222"/>
              <w:lang w:val="de-DE" w:eastAsia="en-US"/>
            </w:rPr>
          </w:rPrChange>
        </w:rPr>
        <w:t>t trung h</w:t>
      </w:r>
      <w:r w:rsidRPr="001E66E6">
        <w:rPr>
          <w:color w:val="auto"/>
          <w:sz w:val="30"/>
          <w:szCs w:val="30"/>
          <w:u w:color="222222"/>
          <w:lang w:val="pt-PT"/>
          <w:rPrChange w:id="1070" w:author="DBA" w:date="2021-11-24T13:11:00Z">
            <w:rPr>
              <w:rFonts w:cs="Times New Roman"/>
              <w:color w:val="auto"/>
              <w:sz w:val="24"/>
              <w:szCs w:val="24"/>
              <w:u w:color="222222"/>
              <w:lang w:val="pt-PT" w:eastAsia="en-US"/>
            </w:rPr>
          </w:rPrChange>
        </w:rPr>
        <w:t>ò</w:t>
      </w:r>
      <w:r w:rsidRPr="001E66E6">
        <w:rPr>
          <w:color w:val="auto"/>
          <w:sz w:val="30"/>
          <w:szCs w:val="30"/>
          <w:u w:color="222222"/>
          <w:lang w:val="it-IT"/>
          <w:rPrChange w:id="1071" w:author="DBA" w:date="2021-11-24T13:11:00Z">
            <w:rPr>
              <w:rFonts w:cs="Times New Roman"/>
              <w:color w:val="auto"/>
              <w:sz w:val="24"/>
              <w:szCs w:val="24"/>
              <w:u w:color="222222"/>
              <w:lang w:val="it-IT" w:eastAsia="en-US"/>
            </w:rPr>
          </w:rPrChange>
        </w:rPr>
        <w:t>a carbon v</w:t>
      </w:r>
      <w:r w:rsidRPr="001E66E6">
        <w:rPr>
          <w:color w:val="auto"/>
          <w:sz w:val="30"/>
          <w:szCs w:val="30"/>
          <w:u w:color="222222"/>
          <w:lang w:val="pt-PT"/>
          <w:rPrChange w:id="1072" w:author="DBA" w:date="2021-11-24T13:11:00Z">
            <w:rPr>
              <w:rFonts w:cs="Times New Roman"/>
              <w:color w:val="auto"/>
              <w:sz w:val="24"/>
              <w:szCs w:val="24"/>
              <w:u w:color="222222"/>
              <w:lang w:val="pt-PT" w:eastAsia="en-US"/>
            </w:rPr>
          </w:rPrChange>
        </w:rPr>
        <w:t>ào năm 2050 củ</w:t>
      </w:r>
      <w:r w:rsidRPr="001E66E6">
        <w:rPr>
          <w:color w:val="auto"/>
          <w:sz w:val="30"/>
          <w:szCs w:val="30"/>
          <w:u w:color="222222"/>
          <w:lang w:val="it-IT"/>
          <w:rPrChange w:id="1073" w:author="DBA" w:date="2021-11-24T13:11:00Z">
            <w:rPr>
              <w:rFonts w:cs="Times New Roman"/>
              <w:color w:val="auto"/>
              <w:sz w:val="24"/>
              <w:szCs w:val="24"/>
              <w:u w:color="222222"/>
              <w:lang w:val="it-IT" w:eastAsia="en-US"/>
            </w:rPr>
          </w:rPrChange>
        </w:rPr>
        <w:t>a Vi</w:t>
      </w:r>
      <w:r w:rsidRPr="001E66E6">
        <w:rPr>
          <w:color w:val="auto"/>
          <w:sz w:val="30"/>
          <w:szCs w:val="30"/>
          <w:u w:color="222222"/>
          <w:lang w:val="pt-PT"/>
          <w:rPrChange w:id="1074" w:author="DBA" w:date="2021-11-24T13:11:00Z">
            <w:rPr>
              <w:rFonts w:cs="Times New Roman"/>
              <w:color w:val="auto"/>
              <w:sz w:val="24"/>
              <w:szCs w:val="24"/>
              <w:u w:color="222222"/>
              <w:lang w:val="pt-PT" w:eastAsia="en-US"/>
            </w:rPr>
          </w:rPrChange>
        </w:rPr>
        <w:t>ệ</w:t>
      </w:r>
      <w:r w:rsidRPr="001E66E6">
        <w:rPr>
          <w:color w:val="auto"/>
          <w:sz w:val="30"/>
          <w:szCs w:val="30"/>
          <w:u w:color="222222"/>
          <w:lang w:val="de-DE"/>
          <w:rPrChange w:id="1075" w:author="DBA" w:date="2021-11-24T13:11:00Z">
            <w:rPr>
              <w:rFonts w:cs="Times New Roman"/>
              <w:color w:val="auto"/>
              <w:sz w:val="24"/>
              <w:szCs w:val="24"/>
              <w:u w:color="222222"/>
              <w:lang w:val="de-DE" w:eastAsia="en-US"/>
            </w:rPr>
          </w:rPrChange>
        </w:rPr>
        <w:t>t Nam,</w:t>
      </w:r>
      <w:r w:rsidRPr="001E66E6">
        <w:rPr>
          <w:color w:val="auto"/>
          <w:sz w:val="30"/>
          <w:szCs w:val="30"/>
          <w:u w:color="222222"/>
          <w:lang w:val="pt-PT"/>
          <w:rPrChange w:id="1076" w:author="DBA" w:date="2021-11-24T13:11:00Z">
            <w:rPr>
              <w:rFonts w:cs="Times New Roman"/>
              <w:color w:val="auto"/>
              <w:sz w:val="24"/>
              <w:szCs w:val="24"/>
              <w:u w:color="222222"/>
              <w:lang w:val="pt-PT" w:eastAsia="en-US"/>
            </w:rPr>
          </w:rPrChange>
        </w:rPr>
        <w:t xml:space="preserve"> được Thủ tướng Phạm Minh Chính công bố tại Hội nghị </w:t>
      </w:r>
      <w:r w:rsidRPr="001E66E6">
        <w:rPr>
          <w:color w:val="auto"/>
          <w:sz w:val="30"/>
          <w:szCs w:val="30"/>
          <w:u w:color="222222"/>
          <w:lang w:val="pt-PT"/>
          <w:rPrChange w:id="1077" w:author="DBA" w:date="2021-11-24T13:11:00Z">
            <w:rPr>
              <w:rFonts w:cs="Times New Roman"/>
              <w:color w:val="auto"/>
              <w:sz w:val="24"/>
              <w:szCs w:val="24"/>
              <w:u w:color="222222"/>
              <w:lang w:val="pt-PT" w:eastAsia="en-US"/>
            </w:rPr>
          </w:rPrChange>
        </w:rPr>
        <w:lastRenderedPageBreak/>
        <w:t>Thượng đỉnh Các nhà lãnh đạo thế giới trong khuôn khổ Hội nghị COP 26, và đá</w:t>
      </w:r>
      <w:r w:rsidRPr="001E66E6">
        <w:rPr>
          <w:color w:val="auto"/>
          <w:sz w:val="30"/>
          <w:szCs w:val="30"/>
          <w:u w:color="222222"/>
          <w:lang w:val="de-DE"/>
          <w:rPrChange w:id="1078" w:author="DBA" w:date="2021-11-24T13:11:00Z">
            <w:rPr>
              <w:rFonts w:cs="Times New Roman"/>
              <w:color w:val="auto"/>
              <w:sz w:val="24"/>
              <w:szCs w:val="24"/>
              <w:u w:color="222222"/>
              <w:lang w:val="de-DE" w:eastAsia="en-US"/>
            </w:rPr>
          </w:rPrChange>
        </w:rPr>
        <w:t>nh gi</w:t>
      </w:r>
      <w:r w:rsidRPr="001E66E6">
        <w:rPr>
          <w:color w:val="auto"/>
          <w:sz w:val="30"/>
          <w:szCs w:val="30"/>
          <w:u w:color="222222"/>
          <w:lang w:val="pt-PT"/>
          <w:rPrChange w:id="1079" w:author="DBA" w:date="2021-11-24T13:11:00Z">
            <w:rPr>
              <w:rFonts w:cs="Times New Roman"/>
              <w:color w:val="auto"/>
              <w:sz w:val="24"/>
              <w:szCs w:val="24"/>
              <w:u w:color="222222"/>
              <w:lang w:val="pt-PT" w:eastAsia="en-US"/>
            </w:rPr>
          </w:rPrChange>
        </w:rPr>
        <w:t>á cam kết này phù hợ</w:t>
      </w:r>
      <w:r w:rsidRPr="001E66E6">
        <w:rPr>
          <w:color w:val="auto"/>
          <w:sz w:val="30"/>
          <w:szCs w:val="30"/>
          <w:u w:color="222222"/>
          <w:lang w:val="nl-NL"/>
          <w:rPrChange w:id="1080" w:author="DBA" w:date="2021-11-24T13:11:00Z">
            <w:rPr>
              <w:rFonts w:cs="Times New Roman"/>
              <w:color w:val="auto"/>
              <w:sz w:val="24"/>
              <w:szCs w:val="24"/>
              <w:u w:color="222222"/>
              <w:lang w:val="nl-NL" w:eastAsia="en-US"/>
            </w:rPr>
          </w:rPrChange>
        </w:rPr>
        <w:t>p v</w:t>
      </w:r>
      <w:r w:rsidRPr="001E66E6">
        <w:rPr>
          <w:color w:val="auto"/>
          <w:sz w:val="30"/>
          <w:szCs w:val="30"/>
          <w:u w:color="222222"/>
          <w:lang w:val="pt-PT"/>
          <w:rPrChange w:id="1081" w:author="DBA" w:date="2021-11-24T13:11:00Z">
            <w:rPr>
              <w:rFonts w:cs="Times New Roman"/>
              <w:color w:val="auto"/>
              <w:sz w:val="24"/>
              <w:szCs w:val="24"/>
              <w:u w:color="222222"/>
              <w:lang w:val="pt-PT" w:eastAsia="en-US"/>
            </w:rPr>
          </w:rPrChange>
        </w:rPr>
        <w:t>ới mục tiêu giữ nhiệt độ Trái đất tăng không quá 1,5 độ C của Thỏa thuận Paris. Hai Thủ tướ</w:t>
      </w:r>
      <w:r w:rsidRPr="001E66E6">
        <w:rPr>
          <w:color w:val="auto"/>
          <w:sz w:val="30"/>
          <w:szCs w:val="30"/>
          <w:u w:color="222222"/>
          <w:lang w:val="de-DE"/>
          <w:rPrChange w:id="1082"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083" w:author="DBA" w:date="2021-11-24T13:11:00Z">
            <w:rPr>
              <w:rFonts w:cs="Times New Roman"/>
              <w:color w:val="auto"/>
              <w:sz w:val="24"/>
              <w:szCs w:val="24"/>
              <w:u w:color="222222"/>
              <w:lang w:val="pt-PT" w:eastAsia="en-US"/>
            </w:rPr>
          </w:rPrChange>
        </w:rPr>
        <w:t>ất trí tăng cường hợ</w:t>
      </w:r>
      <w:r w:rsidRPr="001E66E6">
        <w:rPr>
          <w:color w:val="auto"/>
          <w:sz w:val="30"/>
          <w:szCs w:val="30"/>
          <w:u w:color="222222"/>
          <w:lang w:val="nl-NL"/>
          <w:rPrChange w:id="1084"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085" w:author="DBA" w:date="2021-11-24T13:11:00Z">
            <w:rPr>
              <w:rFonts w:cs="Times New Roman"/>
              <w:color w:val="auto"/>
              <w:sz w:val="24"/>
              <w:szCs w:val="24"/>
              <w:u w:color="222222"/>
              <w:lang w:val="pt-PT" w:eastAsia="en-US"/>
            </w:rPr>
          </w:rPrChange>
        </w:rPr>
        <w:t>ác trong lĩnh vực chuyển đổi xanh, cắ</w:t>
      </w:r>
      <w:r w:rsidRPr="001E66E6">
        <w:rPr>
          <w:color w:val="auto"/>
          <w:sz w:val="30"/>
          <w:szCs w:val="30"/>
          <w:u w:color="222222"/>
          <w:lang w:val="da-DK"/>
          <w:rPrChange w:id="1086" w:author="DBA" w:date="2021-11-24T13:11:00Z">
            <w:rPr>
              <w:rFonts w:cs="Times New Roman"/>
              <w:color w:val="auto"/>
              <w:sz w:val="24"/>
              <w:szCs w:val="24"/>
              <w:u w:color="222222"/>
              <w:lang w:val="da-DK" w:eastAsia="en-US"/>
            </w:rPr>
          </w:rPrChange>
        </w:rPr>
        <w:t>t gi</w:t>
      </w:r>
      <w:r w:rsidRPr="001E66E6">
        <w:rPr>
          <w:color w:val="auto"/>
          <w:sz w:val="30"/>
          <w:szCs w:val="30"/>
          <w:u w:color="222222"/>
          <w:lang w:val="pt-PT"/>
          <w:rPrChange w:id="1087" w:author="DBA" w:date="2021-11-24T13:11:00Z">
            <w:rPr>
              <w:rFonts w:cs="Times New Roman"/>
              <w:color w:val="auto"/>
              <w:sz w:val="24"/>
              <w:szCs w:val="24"/>
              <w:u w:color="222222"/>
              <w:lang w:val="pt-PT" w:eastAsia="en-US"/>
            </w:rPr>
          </w:rPrChange>
        </w:rPr>
        <w:t>ảm khí thải, tăng cường năng lực ứng phó với biến đổi khí hậu và bảo vệ môi trường nhằm thực hiệ</w:t>
      </w:r>
      <w:r w:rsidRPr="001E66E6">
        <w:rPr>
          <w:color w:val="auto"/>
          <w:sz w:val="30"/>
          <w:szCs w:val="30"/>
          <w:u w:color="222222"/>
          <w:lang w:val="fr-FR"/>
          <w:rPrChange w:id="1088" w:author="DBA" w:date="2021-11-24T13:11:00Z">
            <w:rPr>
              <w:rFonts w:cs="Times New Roman"/>
              <w:color w:val="auto"/>
              <w:sz w:val="24"/>
              <w:szCs w:val="24"/>
              <w:u w:color="222222"/>
              <w:lang w:val="fr-FR" w:eastAsia="en-US"/>
            </w:rPr>
          </w:rPrChange>
        </w:rPr>
        <w:t>n c</w:t>
      </w:r>
      <w:r w:rsidRPr="001E66E6">
        <w:rPr>
          <w:color w:val="auto"/>
          <w:sz w:val="30"/>
          <w:szCs w:val="30"/>
          <w:u w:color="222222"/>
          <w:lang w:val="pt-PT"/>
          <w:rPrChange w:id="1089" w:author="DBA" w:date="2021-11-24T13:11:00Z">
            <w:rPr>
              <w:rFonts w:cs="Times New Roman"/>
              <w:color w:val="auto"/>
              <w:sz w:val="24"/>
              <w:szCs w:val="24"/>
              <w:u w:color="222222"/>
              <w:lang w:val="pt-PT" w:eastAsia="en-US"/>
            </w:rPr>
          </w:rPrChange>
        </w:rPr>
        <w:t>ác cam kết trên.</w:t>
      </w:r>
    </w:p>
    <w:p w:rsidR="000A1BEA" w:rsidRPr="00F845B5" w:rsidRDefault="000A1BEA">
      <w:pPr>
        <w:pStyle w:val="Body"/>
        <w:rPr>
          <w:color w:val="auto"/>
          <w:sz w:val="30"/>
          <w:szCs w:val="30"/>
          <w:u w:color="222222"/>
          <w:lang w:val="pt-PT"/>
          <w:rPrChange w:id="1090" w:author="DBA" w:date="2021-11-24T13:11:00Z">
            <w:rPr>
              <w:color w:val="auto"/>
              <w:sz w:val="24"/>
              <w:szCs w:val="24"/>
              <w:u w:color="222222"/>
              <w:lang w:val="pt-PT"/>
            </w:rPr>
          </w:rPrChange>
        </w:rPr>
      </w:pPr>
    </w:p>
    <w:p w:rsidR="000A1BEA" w:rsidRPr="00F845B5" w:rsidRDefault="001E66E6">
      <w:pPr>
        <w:pStyle w:val="Body"/>
        <w:rPr>
          <w:color w:val="auto"/>
          <w:sz w:val="30"/>
          <w:szCs w:val="30"/>
          <w:u w:color="222222"/>
          <w:lang w:val="pt-PT"/>
          <w:rPrChange w:id="1091" w:author="DBA" w:date="2021-11-24T13:11:00Z">
            <w:rPr>
              <w:color w:val="auto"/>
              <w:sz w:val="24"/>
              <w:szCs w:val="24"/>
              <w:u w:color="222222"/>
              <w:lang w:val="pt-PT"/>
            </w:rPr>
          </w:rPrChange>
        </w:rPr>
      </w:pPr>
      <w:r w:rsidRPr="001E66E6">
        <w:rPr>
          <w:color w:val="auto"/>
          <w:sz w:val="30"/>
          <w:szCs w:val="30"/>
          <w:u w:color="222222"/>
          <w:lang w:val="pt-PT"/>
          <w:rPrChange w:id="1092" w:author="DBA" w:date="2021-11-24T13:11:00Z">
            <w:rPr>
              <w:rFonts w:cs="Times New Roman"/>
              <w:color w:val="auto"/>
              <w:sz w:val="24"/>
              <w:szCs w:val="24"/>
              <w:u w:color="222222"/>
              <w:lang w:val="pt-PT" w:eastAsia="en-US"/>
            </w:rPr>
          </w:rPrChange>
        </w:rPr>
        <w:t xml:space="preserve">17. Hai nhà lãnh đạo tái khẳng định sự hợp tác chặt chẽ nhằm tiếp tục triển khai hiệu quả “Tầm nhìn Trung và Dài hạn </w:t>
      </w:r>
      <w:del w:id="1093" w:author="DBA" w:date="2021-11-24T12:06:00Z">
        <w:r w:rsidRPr="001E66E6">
          <w:rPr>
            <w:color w:val="auto"/>
            <w:sz w:val="30"/>
            <w:szCs w:val="30"/>
            <w:u w:color="222222"/>
            <w:lang w:val="pt-PT"/>
            <w:rPrChange w:id="1094" w:author="DBA" w:date="2021-11-24T13:11:00Z">
              <w:rPr>
                <w:rFonts w:cs="Times New Roman"/>
                <w:color w:val="auto"/>
                <w:sz w:val="24"/>
                <w:szCs w:val="24"/>
                <w:u w:color="222222"/>
                <w:lang w:val="pt-PT" w:eastAsia="en-US"/>
              </w:rPr>
            </w:rPrChange>
          </w:rPr>
          <w:delText>ch</w:delText>
        </w:r>
      </w:del>
      <w:del w:id="1095" w:author="DBA" w:date="2021-11-24T12:05:00Z">
        <w:r w:rsidRPr="001E66E6">
          <w:rPr>
            <w:color w:val="auto"/>
            <w:sz w:val="30"/>
            <w:szCs w:val="30"/>
            <w:u w:color="222222"/>
            <w:lang w:val="pt-PT"/>
            <w:rPrChange w:id="1096" w:author="DBA" w:date="2021-11-24T13:11:00Z">
              <w:rPr>
                <w:rFonts w:cs="Times New Roman"/>
                <w:color w:val="auto"/>
                <w:sz w:val="24"/>
                <w:szCs w:val="24"/>
                <w:u w:color="222222"/>
                <w:lang w:val="pt-PT" w:eastAsia="en-US"/>
              </w:rPr>
            </w:rPrChange>
          </w:rPr>
          <w:delText xml:space="preserve">o </w:delText>
        </w:r>
      </w:del>
      <w:r w:rsidRPr="001E66E6">
        <w:rPr>
          <w:color w:val="auto"/>
          <w:sz w:val="30"/>
          <w:szCs w:val="30"/>
          <w:u w:color="222222"/>
          <w:lang w:val="pt-PT"/>
          <w:rPrChange w:id="1097" w:author="DBA" w:date="2021-11-24T13:11:00Z">
            <w:rPr>
              <w:rFonts w:cs="Times New Roman"/>
              <w:color w:val="auto"/>
              <w:sz w:val="24"/>
              <w:szCs w:val="24"/>
              <w:u w:color="222222"/>
              <w:lang w:val="pt-PT" w:eastAsia="en-US"/>
            </w:rPr>
          </w:rPrChange>
        </w:rPr>
        <w:t>Hợp tác Nông nghiệp Việt Nam - Nhật Bản”, thúc đẩy hợp tác nông nghiệp chất lượng cao, bao gồm thu hút đầu tư, chuyển giao công nghệ và tri thức trong lĩnh vực này.</w:t>
      </w:r>
    </w:p>
    <w:p w:rsidR="000A1BEA" w:rsidRPr="00F845B5" w:rsidRDefault="000A1BEA">
      <w:pPr>
        <w:pStyle w:val="Body"/>
        <w:rPr>
          <w:color w:val="auto"/>
          <w:sz w:val="30"/>
          <w:szCs w:val="30"/>
          <w:u w:color="222222"/>
          <w:lang w:val="pt-PT"/>
          <w:rPrChange w:id="1098" w:author="DBA" w:date="2021-11-24T13:11:00Z">
            <w:rPr>
              <w:color w:val="auto"/>
              <w:sz w:val="24"/>
              <w:szCs w:val="24"/>
              <w:u w:color="222222"/>
              <w:lang w:val="pt-PT"/>
            </w:rPr>
          </w:rPrChange>
        </w:rPr>
      </w:pPr>
    </w:p>
    <w:p w:rsidR="000A1BEA" w:rsidRPr="00F845B5" w:rsidRDefault="001E66E6">
      <w:pPr>
        <w:pStyle w:val="Body"/>
        <w:rPr>
          <w:b/>
          <w:bCs/>
          <w:color w:val="auto"/>
          <w:sz w:val="30"/>
          <w:szCs w:val="30"/>
          <w:lang w:val="pt-PT"/>
          <w:rPrChange w:id="1099" w:author="DBA" w:date="2021-11-24T13:11:00Z">
            <w:rPr>
              <w:b/>
              <w:bCs/>
              <w:color w:val="auto"/>
              <w:lang w:val="pt-PT"/>
            </w:rPr>
          </w:rPrChange>
        </w:rPr>
      </w:pPr>
      <w:r w:rsidRPr="001E66E6">
        <w:rPr>
          <w:b/>
          <w:bCs/>
          <w:color w:val="auto"/>
          <w:sz w:val="30"/>
          <w:szCs w:val="30"/>
          <w:u w:color="222222"/>
          <w:lang w:val="pt-PT"/>
          <w:rPrChange w:id="1100" w:author="DBA" w:date="2021-11-24T13:11:00Z">
            <w:rPr>
              <w:rFonts w:cs="Times New Roman"/>
              <w:b/>
              <w:bCs/>
              <w:color w:val="auto"/>
              <w:sz w:val="24"/>
              <w:szCs w:val="24"/>
              <w:u w:color="222222"/>
              <w:lang w:val="pt-PT" w:eastAsia="en-US"/>
            </w:rPr>
          </w:rPrChange>
        </w:rPr>
        <w:t>Hợ</w:t>
      </w:r>
      <w:r w:rsidRPr="001E66E6">
        <w:rPr>
          <w:b/>
          <w:bCs/>
          <w:color w:val="auto"/>
          <w:sz w:val="30"/>
          <w:szCs w:val="30"/>
          <w:u w:color="222222"/>
          <w:lang w:val="nl-NL"/>
          <w:rPrChange w:id="1101"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pt-PT"/>
          <w:rPrChange w:id="1102" w:author="DBA" w:date="2021-11-24T13:11:00Z">
            <w:rPr>
              <w:rFonts w:cs="Times New Roman"/>
              <w:b/>
              <w:bCs/>
              <w:color w:val="auto"/>
              <w:sz w:val="24"/>
              <w:szCs w:val="24"/>
              <w:u w:color="222222"/>
              <w:lang w:val="pt-PT" w:eastAsia="en-US"/>
            </w:rPr>
          </w:rPrChange>
        </w:rPr>
        <w:t>ác về chuyển đổ</w:t>
      </w:r>
      <w:r w:rsidRPr="001E66E6">
        <w:rPr>
          <w:b/>
          <w:bCs/>
          <w:color w:val="auto"/>
          <w:sz w:val="30"/>
          <w:szCs w:val="30"/>
          <w:u w:color="222222"/>
          <w:lang w:val="it-IT"/>
          <w:rPrChange w:id="1103" w:author="DBA" w:date="2021-11-24T13:11:00Z">
            <w:rPr>
              <w:rFonts w:cs="Times New Roman"/>
              <w:b/>
              <w:bCs/>
              <w:color w:val="auto"/>
              <w:sz w:val="24"/>
              <w:szCs w:val="24"/>
              <w:u w:color="222222"/>
              <w:lang w:val="it-IT" w:eastAsia="en-US"/>
            </w:rPr>
          </w:rPrChange>
        </w:rPr>
        <w:t>i n</w:t>
      </w:r>
      <w:r w:rsidRPr="001E66E6">
        <w:rPr>
          <w:b/>
          <w:bCs/>
          <w:color w:val="auto"/>
          <w:sz w:val="30"/>
          <w:szCs w:val="30"/>
          <w:u w:color="222222"/>
          <w:lang w:val="pt-PT"/>
          <w:rPrChange w:id="1104" w:author="DBA" w:date="2021-11-24T13:11:00Z">
            <w:rPr>
              <w:rFonts w:cs="Times New Roman"/>
              <w:b/>
              <w:bCs/>
              <w:color w:val="auto"/>
              <w:sz w:val="24"/>
              <w:szCs w:val="24"/>
              <w:u w:color="222222"/>
              <w:lang w:val="pt-PT" w:eastAsia="en-US"/>
            </w:rPr>
          </w:rPrChange>
        </w:rPr>
        <w:t>ăng lượng</w:t>
      </w:r>
    </w:p>
    <w:p w:rsidR="000A1BEA" w:rsidRPr="00F845B5" w:rsidRDefault="001E66E6">
      <w:pPr>
        <w:pStyle w:val="Body"/>
        <w:rPr>
          <w:color w:val="auto"/>
          <w:sz w:val="30"/>
          <w:szCs w:val="30"/>
          <w:u w:color="222222"/>
          <w:lang w:val="pt-PT"/>
          <w:rPrChange w:id="1105" w:author="DBA" w:date="2021-11-24T13:11:00Z">
            <w:rPr>
              <w:color w:val="auto"/>
              <w:sz w:val="24"/>
              <w:szCs w:val="24"/>
              <w:u w:color="222222"/>
              <w:lang w:val="pt-PT"/>
            </w:rPr>
          </w:rPrChange>
        </w:rPr>
      </w:pPr>
      <w:r w:rsidRPr="001E66E6">
        <w:rPr>
          <w:color w:val="auto"/>
          <w:sz w:val="30"/>
          <w:szCs w:val="30"/>
          <w:u w:color="222222"/>
          <w:lang w:val="pt-PT"/>
          <w:rPrChange w:id="1106" w:author="DBA" w:date="2021-11-24T13:11:00Z">
            <w:rPr>
              <w:rFonts w:cs="Times New Roman"/>
              <w:color w:val="auto"/>
              <w:sz w:val="24"/>
              <w:szCs w:val="24"/>
              <w:u w:color="222222"/>
              <w:lang w:val="pt-PT" w:eastAsia="en-US"/>
            </w:rPr>
          </w:rPrChange>
        </w:rPr>
        <w:t>18. Hai Thủ tướ</w:t>
      </w:r>
      <w:r w:rsidRPr="001E66E6">
        <w:rPr>
          <w:color w:val="auto"/>
          <w:sz w:val="30"/>
          <w:szCs w:val="30"/>
          <w:u w:color="222222"/>
          <w:lang w:val="it-IT"/>
          <w:rPrChange w:id="1107" w:author="DBA" w:date="2021-11-24T13:11:00Z">
            <w:rPr>
              <w:rFonts w:cs="Times New Roman"/>
              <w:color w:val="auto"/>
              <w:sz w:val="24"/>
              <w:szCs w:val="24"/>
              <w:u w:color="222222"/>
              <w:lang w:val="it-IT" w:eastAsia="en-US"/>
            </w:rPr>
          </w:rPrChange>
        </w:rPr>
        <w:t>ng ghi nh</w:t>
      </w:r>
      <w:r w:rsidRPr="001E66E6">
        <w:rPr>
          <w:color w:val="auto"/>
          <w:sz w:val="30"/>
          <w:szCs w:val="30"/>
          <w:u w:color="222222"/>
          <w:lang w:val="pt-PT"/>
          <w:rPrChange w:id="1108" w:author="DBA" w:date="2021-11-24T13:11:00Z">
            <w:rPr>
              <w:rFonts w:cs="Times New Roman"/>
              <w:color w:val="auto"/>
              <w:sz w:val="24"/>
              <w:szCs w:val="24"/>
              <w:u w:color="222222"/>
              <w:lang w:val="pt-PT" w:eastAsia="en-US"/>
            </w:rPr>
          </w:rPrChange>
        </w:rPr>
        <w:t>ận tầm quan trọng của việc vừa đạt được tăng trưở</w:t>
      </w:r>
      <w:r w:rsidRPr="001E66E6">
        <w:rPr>
          <w:color w:val="auto"/>
          <w:sz w:val="30"/>
          <w:szCs w:val="30"/>
          <w:u w:color="222222"/>
          <w:lang w:val="nl-NL"/>
          <w:rPrChange w:id="1109" w:author="DBA" w:date="2021-11-24T13:11:00Z">
            <w:rPr>
              <w:rFonts w:cs="Times New Roman"/>
              <w:color w:val="auto"/>
              <w:sz w:val="24"/>
              <w:szCs w:val="24"/>
              <w:u w:color="222222"/>
              <w:lang w:val="nl-NL" w:eastAsia="en-US"/>
            </w:rPr>
          </w:rPrChange>
        </w:rPr>
        <w:t>ng kinh t</w:t>
      </w:r>
      <w:r w:rsidRPr="001E66E6">
        <w:rPr>
          <w:color w:val="auto"/>
          <w:sz w:val="30"/>
          <w:szCs w:val="30"/>
          <w:u w:color="222222"/>
          <w:lang w:val="pt-PT"/>
          <w:rPrChange w:id="1110" w:author="DBA" w:date="2021-11-24T13:11:00Z">
            <w:rPr>
              <w:rFonts w:cs="Times New Roman"/>
              <w:color w:val="auto"/>
              <w:sz w:val="24"/>
              <w:szCs w:val="24"/>
              <w:u w:color="222222"/>
              <w:lang w:val="pt-PT" w:eastAsia="en-US"/>
            </w:rPr>
          </w:rPrChange>
        </w:rPr>
        <w:t>ế bề</w:t>
      </w:r>
      <w:r w:rsidRPr="001E66E6">
        <w:rPr>
          <w:color w:val="auto"/>
          <w:sz w:val="30"/>
          <w:szCs w:val="30"/>
          <w:u w:color="222222"/>
          <w:lang w:val="de-DE"/>
          <w:rPrChange w:id="1111"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112" w:author="DBA" w:date="2021-11-24T13:11:00Z">
            <w:rPr>
              <w:rFonts w:cs="Times New Roman"/>
              <w:color w:val="auto"/>
              <w:sz w:val="24"/>
              <w:szCs w:val="24"/>
              <w:u w:color="222222"/>
              <w:lang w:val="pt-PT" w:eastAsia="en-US"/>
            </w:rPr>
          </w:rPrChange>
        </w:rPr>
        <w:t>ữ</w:t>
      </w:r>
      <w:r w:rsidRPr="001E66E6">
        <w:rPr>
          <w:color w:val="auto"/>
          <w:sz w:val="30"/>
          <w:szCs w:val="30"/>
          <w:u w:color="222222"/>
          <w:lang w:val="da-DK"/>
          <w:rPrChange w:id="1113" w:author="DBA" w:date="2021-11-24T13:11:00Z">
            <w:rPr>
              <w:rFonts w:cs="Times New Roman"/>
              <w:color w:val="auto"/>
              <w:sz w:val="24"/>
              <w:szCs w:val="24"/>
              <w:u w:color="222222"/>
              <w:lang w:val="da-DK" w:eastAsia="en-US"/>
            </w:rPr>
          </w:rPrChange>
        </w:rPr>
        <w:t>ng, v</w:t>
      </w:r>
      <w:r w:rsidRPr="001E66E6">
        <w:rPr>
          <w:color w:val="auto"/>
          <w:sz w:val="30"/>
          <w:szCs w:val="30"/>
          <w:u w:color="222222"/>
          <w:lang w:val="pt-PT"/>
          <w:rPrChange w:id="1114" w:author="DBA" w:date="2021-11-24T13:11:00Z">
            <w:rPr>
              <w:rFonts w:cs="Times New Roman"/>
              <w:color w:val="auto"/>
              <w:sz w:val="24"/>
              <w:szCs w:val="24"/>
              <w:u w:color="222222"/>
              <w:lang w:val="pt-PT" w:eastAsia="en-US"/>
            </w:rPr>
          </w:rPrChange>
        </w:rPr>
        <w:t>ừ</w:t>
      </w:r>
      <w:r w:rsidRPr="001E66E6">
        <w:rPr>
          <w:color w:val="auto"/>
          <w:sz w:val="30"/>
          <w:szCs w:val="30"/>
          <w:u w:color="222222"/>
          <w:lang w:val="it-IT"/>
          <w:rPrChange w:id="1115" w:author="DBA" w:date="2021-11-24T13:11:00Z">
            <w:rPr>
              <w:rFonts w:cs="Times New Roman"/>
              <w:color w:val="auto"/>
              <w:sz w:val="24"/>
              <w:szCs w:val="24"/>
              <w:u w:color="222222"/>
              <w:lang w:val="it-IT" w:eastAsia="en-US"/>
            </w:rPr>
          </w:rPrChange>
        </w:rPr>
        <w:t>a gi</w:t>
      </w:r>
      <w:r w:rsidRPr="001E66E6">
        <w:rPr>
          <w:color w:val="auto"/>
          <w:sz w:val="30"/>
          <w:szCs w:val="30"/>
          <w:u w:color="222222"/>
          <w:lang w:val="pt-PT"/>
          <w:rPrChange w:id="1116" w:author="DBA" w:date="2021-11-24T13:11:00Z">
            <w:rPr>
              <w:rFonts w:cs="Times New Roman"/>
              <w:color w:val="auto"/>
              <w:sz w:val="24"/>
              <w:szCs w:val="24"/>
              <w:u w:color="222222"/>
              <w:lang w:val="pt-PT" w:eastAsia="en-US"/>
            </w:rPr>
          </w:rPrChange>
        </w:rPr>
        <w:t>ảm phát thải khí nhà kính, cũ</w:t>
      </w:r>
      <w:r w:rsidRPr="001E66E6">
        <w:rPr>
          <w:color w:val="auto"/>
          <w:sz w:val="30"/>
          <w:szCs w:val="30"/>
          <w:u w:color="222222"/>
          <w:lang w:val="de-DE"/>
          <w:rPrChange w:id="1117"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118" w:author="DBA" w:date="2021-11-24T13:11:00Z">
            <w:rPr>
              <w:rFonts w:cs="Times New Roman"/>
              <w:color w:val="auto"/>
              <w:sz w:val="24"/>
              <w:szCs w:val="24"/>
              <w:u w:color="222222"/>
              <w:lang w:val="pt-PT" w:eastAsia="en-US"/>
            </w:rPr>
          </w:rPrChange>
        </w:rPr>
        <w:t>ư cá</w:t>
      </w:r>
      <w:r w:rsidRPr="001E66E6">
        <w:rPr>
          <w:color w:val="auto"/>
          <w:sz w:val="30"/>
          <w:szCs w:val="30"/>
          <w:u w:color="222222"/>
          <w:lang w:val="fr-FR"/>
          <w:rPrChange w:id="1119" w:author="DBA" w:date="2021-11-24T13:11:00Z">
            <w:rPr>
              <w:rFonts w:cs="Times New Roman"/>
              <w:color w:val="auto"/>
              <w:sz w:val="24"/>
              <w:szCs w:val="24"/>
              <w:u w:color="222222"/>
              <w:lang w:val="fr-FR" w:eastAsia="en-US"/>
            </w:rPr>
          </w:rPrChange>
        </w:rPr>
        <w:t>c l</w:t>
      </w:r>
      <w:r w:rsidRPr="001E66E6">
        <w:rPr>
          <w:color w:val="auto"/>
          <w:sz w:val="30"/>
          <w:szCs w:val="30"/>
          <w:u w:color="222222"/>
          <w:lang w:val="pt-PT"/>
          <w:rPrChange w:id="1120" w:author="DBA" w:date="2021-11-24T13:11:00Z">
            <w:rPr>
              <w:rFonts w:cs="Times New Roman"/>
              <w:color w:val="auto"/>
              <w:sz w:val="24"/>
              <w:szCs w:val="24"/>
              <w:u w:color="222222"/>
              <w:lang w:val="pt-PT" w:eastAsia="en-US"/>
            </w:rPr>
          </w:rPrChange>
        </w:rPr>
        <w:t>ộ trình chuyển đổi thực tế khá</w:t>
      </w:r>
      <w:r w:rsidRPr="001E66E6">
        <w:rPr>
          <w:color w:val="auto"/>
          <w:sz w:val="30"/>
          <w:szCs w:val="30"/>
          <w:u w:color="222222"/>
          <w:lang w:val="de-DE"/>
          <w:rPrChange w:id="1121" w:author="DBA" w:date="2021-11-24T13:11:00Z">
            <w:rPr>
              <w:rFonts w:cs="Times New Roman"/>
              <w:color w:val="auto"/>
              <w:sz w:val="24"/>
              <w:szCs w:val="24"/>
              <w:u w:color="222222"/>
              <w:lang w:val="de-DE" w:eastAsia="en-US"/>
            </w:rPr>
          </w:rPrChange>
        </w:rPr>
        <w:t>c nhau t</w:t>
      </w:r>
      <w:r w:rsidRPr="001E66E6">
        <w:rPr>
          <w:color w:val="auto"/>
          <w:sz w:val="30"/>
          <w:szCs w:val="30"/>
          <w:u w:color="222222"/>
          <w:lang w:val="pt-PT"/>
          <w:rPrChange w:id="1122" w:author="DBA" w:date="2021-11-24T13:11:00Z">
            <w:rPr>
              <w:rFonts w:cs="Times New Roman"/>
              <w:color w:val="auto"/>
              <w:sz w:val="24"/>
              <w:szCs w:val="24"/>
              <w:u w:color="222222"/>
              <w:lang w:val="pt-PT" w:eastAsia="en-US"/>
            </w:rPr>
          </w:rPrChange>
        </w:rPr>
        <w:t>ùy theo hoà</w:t>
      </w:r>
      <w:r w:rsidRPr="001E66E6">
        <w:rPr>
          <w:color w:val="auto"/>
          <w:sz w:val="30"/>
          <w:szCs w:val="30"/>
          <w:u w:color="222222"/>
          <w:lang w:val="fr-FR"/>
          <w:rPrChange w:id="1123" w:author="DBA" w:date="2021-11-24T13:11:00Z">
            <w:rPr>
              <w:rFonts w:cs="Times New Roman"/>
              <w:color w:val="auto"/>
              <w:sz w:val="24"/>
              <w:szCs w:val="24"/>
              <w:u w:color="222222"/>
              <w:lang w:val="fr-FR" w:eastAsia="en-US"/>
            </w:rPr>
          </w:rPrChange>
        </w:rPr>
        <w:t>n c</w:t>
      </w:r>
      <w:r w:rsidRPr="001E66E6">
        <w:rPr>
          <w:color w:val="auto"/>
          <w:sz w:val="30"/>
          <w:szCs w:val="30"/>
          <w:u w:color="222222"/>
          <w:lang w:val="pt-PT"/>
          <w:rPrChange w:id="1124" w:author="DBA" w:date="2021-11-24T13:11:00Z">
            <w:rPr>
              <w:rFonts w:cs="Times New Roman"/>
              <w:color w:val="auto"/>
              <w:sz w:val="24"/>
              <w:szCs w:val="24"/>
              <w:u w:color="222222"/>
              <w:lang w:val="pt-PT" w:eastAsia="en-US"/>
            </w:rPr>
          </w:rPrChange>
        </w:rPr>
        <w:t>ảnh của mỗ</w:t>
      </w:r>
      <w:r w:rsidRPr="001E66E6">
        <w:rPr>
          <w:color w:val="auto"/>
          <w:sz w:val="30"/>
          <w:szCs w:val="30"/>
          <w:u w:color="222222"/>
          <w:lang w:val="it-IT"/>
          <w:rPrChange w:id="1125" w:author="DBA" w:date="2021-11-24T13:11:00Z">
            <w:rPr>
              <w:rFonts w:cs="Times New Roman"/>
              <w:color w:val="auto"/>
              <w:sz w:val="24"/>
              <w:szCs w:val="24"/>
              <w:u w:color="222222"/>
              <w:lang w:val="it-IT" w:eastAsia="en-US"/>
            </w:rPr>
          </w:rPrChange>
        </w:rPr>
        <w:t>i n</w:t>
      </w:r>
      <w:r w:rsidRPr="001E66E6">
        <w:rPr>
          <w:color w:val="auto"/>
          <w:sz w:val="30"/>
          <w:szCs w:val="30"/>
          <w:u w:color="222222"/>
          <w:lang w:val="pt-PT"/>
          <w:rPrChange w:id="1126" w:author="DBA" w:date="2021-11-24T13:11:00Z">
            <w:rPr>
              <w:rFonts w:cs="Times New Roman"/>
              <w:color w:val="auto"/>
              <w:sz w:val="24"/>
              <w:szCs w:val="24"/>
              <w:u w:color="222222"/>
              <w:lang w:val="pt-PT" w:eastAsia="en-US"/>
            </w:rPr>
          </w:rPrChange>
        </w:rPr>
        <w:t>ước và không ngừng đổi mới sáng tạo để đạ</w:t>
      </w:r>
      <w:r w:rsidRPr="001E66E6">
        <w:rPr>
          <w:color w:val="auto"/>
          <w:sz w:val="30"/>
          <w:szCs w:val="30"/>
          <w:u w:color="222222"/>
          <w:lang w:val="de-DE"/>
          <w:rPrChange w:id="1127" w:author="DBA" w:date="2021-11-24T13:11:00Z">
            <w:rPr>
              <w:rFonts w:cs="Times New Roman"/>
              <w:color w:val="auto"/>
              <w:sz w:val="24"/>
              <w:szCs w:val="24"/>
              <w:u w:color="222222"/>
              <w:lang w:val="de-DE" w:eastAsia="en-US"/>
            </w:rPr>
          </w:rPrChange>
        </w:rPr>
        <w:t>t trung h</w:t>
      </w:r>
      <w:r w:rsidRPr="001E66E6">
        <w:rPr>
          <w:color w:val="auto"/>
          <w:sz w:val="30"/>
          <w:szCs w:val="30"/>
          <w:u w:color="222222"/>
          <w:lang w:val="pt-PT"/>
          <w:rPrChange w:id="1128" w:author="DBA" w:date="2021-11-24T13:11:00Z">
            <w:rPr>
              <w:rFonts w:cs="Times New Roman"/>
              <w:color w:val="auto"/>
              <w:sz w:val="24"/>
              <w:szCs w:val="24"/>
              <w:u w:color="222222"/>
              <w:lang w:val="pt-PT" w:eastAsia="en-US"/>
            </w:rPr>
          </w:rPrChange>
        </w:rPr>
        <w:t>ò</w:t>
      </w:r>
      <w:r w:rsidRPr="001E66E6">
        <w:rPr>
          <w:color w:val="auto"/>
          <w:sz w:val="30"/>
          <w:szCs w:val="30"/>
          <w:u w:color="222222"/>
          <w:lang w:val="it-IT"/>
          <w:rPrChange w:id="1129" w:author="DBA" w:date="2021-11-24T13:11:00Z">
            <w:rPr>
              <w:rFonts w:cs="Times New Roman"/>
              <w:color w:val="auto"/>
              <w:sz w:val="24"/>
              <w:szCs w:val="24"/>
              <w:u w:color="222222"/>
              <w:lang w:val="it-IT" w:eastAsia="en-US"/>
            </w:rPr>
          </w:rPrChange>
        </w:rPr>
        <w:t>a carbon v</w:t>
      </w:r>
      <w:r w:rsidRPr="001E66E6">
        <w:rPr>
          <w:color w:val="auto"/>
          <w:sz w:val="30"/>
          <w:szCs w:val="30"/>
          <w:u w:color="222222"/>
          <w:lang w:val="pt-PT"/>
          <w:rPrChange w:id="1130" w:author="DBA" w:date="2021-11-24T13:11:00Z">
            <w:rPr>
              <w:rFonts w:cs="Times New Roman"/>
              <w:color w:val="auto"/>
              <w:sz w:val="24"/>
              <w:szCs w:val="24"/>
              <w:u w:color="222222"/>
              <w:lang w:val="pt-PT" w:eastAsia="en-US"/>
            </w:rPr>
          </w:rPrChange>
        </w:rPr>
        <w:t>ào năm 2050. Thủ tướng Kishida thông báo Nhật Bản sẽ hỗ trợ toà</w:t>
      </w:r>
      <w:r w:rsidRPr="001E66E6">
        <w:rPr>
          <w:color w:val="auto"/>
          <w:sz w:val="30"/>
          <w:szCs w:val="30"/>
          <w:u w:color="222222"/>
          <w:lang w:val="de-DE"/>
          <w:rPrChange w:id="1131" w:author="DBA" w:date="2021-11-24T13:11:00Z">
            <w:rPr>
              <w:rFonts w:cs="Times New Roman"/>
              <w:color w:val="auto"/>
              <w:sz w:val="24"/>
              <w:szCs w:val="24"/>
              <w:u w:color="222222"/>
              <w:lang w:val="de-DE" w:eastAsia="en-US"/>
            </w:rPr>
          </w:rPrChange>
        </w:rPr>
        <w:t>n di</w:t>
      </w:r>
      <w:r w:rsidRPr="001E66E6">
        <w:rPr>
          <w:color w:val="auto"/>
          <w:sz w:val="30"/>
          <w:szCs w:val="30"/>
          <w:u w:color="222222"/>
          <w:lang w:val="pt-PT"/>
          <w:rPrChange w:id="1132" w:author="DBA" w:date="2021-11-24T13:11:00Z">
            <w:rPr>
              <w:rFonts w:cs="Times New Roman"/>
              <w:color w:val="auto"/>
              <w:sz w:val="24"/>
              <w:szCs w:val="24"/>
              <w:u w:color="222222"/>
              <w:lang w:val="pt-PT" w:eastAsia="en-US"/>
            </w:rPr>
          </w:rPrChange>
        </w:rPr>
        <w:t>ệ</w:t>
      </w:r>
      <w:r w:rsidRPr="001E66E6">
        <w:rPr>
          <w:color w:val="auto"/>
          <w:sz w:val="30"/>
          <w:szCs w:val="30"/>
          <w:u w:color="222222"/>
          <w:lang w:val="es-ES_tradnl"/>
          <w:rPrChange w:id="1133" w:author="DBA" w:date="2021-11-24T13:11:00Z">
            <w:rPr>
              <w:rFonts w:cs="Times New Roman"/>
              <w:color w:val="auto"/>
              <w:sz w:val="24"/>
              <w:szCs w:val="24"/>
              <w:u w:color="222222"/>
              <w:lang w:val="es-ES_tradnl" w:eastAsia="en-US"/>
            </w:rPr>
          </w:rPrChange>
        </w:rPr>
        <w:t xml:space="preserve">n </w:t>
      </w:r>
      <w:del w:id="1134" w:author="DBA" w:date="2021-11-24T15:58:00Z">
        <w:r w:rsidRPr="001E66E6">
          <w:rPr>
            <w:color w:val="auto"/>
            <w:sz w:val="30"/>
            <w:szCs w:val="30"/>
            <w:u w:color="222222"/>
            <w:lang w:val="es-ES_tradnl"/>
            <w:rPrChange w:id="1135" w:author="DBA" w:date="2021-11-24T13:11:00Z">
              <w:rPr>
                <w:rFonts w:cs="Times New Roman"/>
                <w:color w:val="auto"/>
                <w:sz w:val="24"/>
                <w:szCs w:val="24"/>
                <w:u w:color="222222"/>
                <w:lang w:val="es-ES_tradnl" w:eastAsia="en-US"/>
              </w:rPr>
            </w:rPrChange>
          </w:rPr>
          <w:delText xml:space="preserve">cho </w:delText>
        </w:r>
      </w:del>
      <w:r w:rsidRPr="001E66E6">
        <w:rPr>
          <w:color w:val="auto"/>
          <w:sz w:val="30"/>
          <w:szCs w:val="30"/>
          <w:u w:color="222222"/>
          <w:lang w:val="es-ES_tradnl"/>
          <w:rPrChange w:id="1136" w:author="DBA" w:date="2021-11-24T13:11:00Z">
            <w:rPr>
              <w:rFonts w:cs="Times New Roman"/>
              <w:color w:val="auto"/>
              <w:sz w:val="24"/>
              <w:szCs w:val="24"/>
              <w:u w:color="222222"/>
              <w:lang w:val="es-ES_tradnl" w:eastAsia="en-US"/>
            </w:rPr>
          </w:rPrChange>
        </w:rPr>
        <w:t>qu</w:t>
      </w:r>
      <w:r w:rsidRPr="001E66E6">
        <w:rPr>
          <w:color w:val="auto"/>
          <w:sz w:val="30"/>
          <w:szCs w:val="30"/>
          <w:u w:color="222222"/>
          <w:lang w:val="pt-PT"/>
          <w:rPrChange w:id="1137" w:author="DBA" w:date="2021-11-24T13:11:00Z">
            <w:rPr>
              <w:rFonts w:cs="Times New Roman"/>
              <w:color w:val="auto"/>
              <w:sz w:val="24"/>
              <w:szCs w:val="24"/>
              <w:u w:color="222222"/>
              <w:lang w:val="pt-PT" w:eastAsia="en-US"/>
            </w:rPr>
          </w:rPrChange>
        </w:rPr>
        <w:t>á trình chuyển đổ</w:t>
      </w:r>
      <w:r w:rsidRPr="001E66E6">
        <w:rPr>
          <w:color w:val="auto"/>
          <w:sz w:val="30"/>
          <w:szCs w:val="30"/>
          <w:u w:color="222222"/>
          <w:lang w:val="it-IT"/>
          <w:rPrChange w:id="1138" w:author="DBA" w:date="2021-11-24T13:11:00Z">
            <w:rPr>
              <w:rFonts w:cs="Times New Roman"/>
              <w:color w:val="auto"/>
              <w:sz w:val="24"/>
              <w:szCs w:val="24"/>
              <w:u w:color="222222"/>
              <w:lang w:val="it-IT" w:eastAsia="en-US"/>
            </w:rPr>
          </w:rPrChange>
        </w:rPr>
        <w:t>i n</w:t>
      </w:r>
      <w:r w:rsidRPr="001E66E6">
        <w:rPr>
          <w:color w:val="auto"/>
          <w:sz w:val="30"/>
          <w:szCs w:val="30"/>
          <w:u w:color="222222"/>
          <w:lang w:val="pt-PT"/>
          <w:rPrChange w:id="1139" w:author="DBA" w:date="2021-11-24T13:11:00Z">
            <w:rPr>
              <w:rFonts w:cs="Times New Roman"/>
              <w:color w:val="auto"/>
              <w:sz w:val="24"/>
              <w:szCs w:val="24"/>
              <w:u w:color="222222"/>
              <w:lang w:val="pt-PT" w:eastAsia="en-US"/>
            </w:rPr>
          </w:rPrChange>
        </w:rPr>
        <w:t>ăng lượng ở Việt Nam thông qua “Sá</w:t>
      </w:r>
      <w:r w:rsidRPr="001E66E6">
        <w:rPr>
          <w:color w:val="auto"/>
          <w:sz w:val="30"/>
          <w:szCs w:val="30"/>
          <w:u w:color="222222"/>
          <w:lang w:val="da-DK"/>
          <w:rPrChange w:id="1140" w:author="DBA" w:date="2021-11-24T13:11:00Z">
            <w:rPr>
              <w:rFonts w:cs="Times New Roman"/>
              <w:color w:val="auto"/>
              <w:sz w:val="24"/>
              <w:szCs w:val="24"/>
              <w:u w:color="222222"/>
              <w:lang w:val="da-DK" w:eastAsia="en-US"/>
            </w:rPr>
          </w:rPrChange>
        </w:rPr>
        <w:t>ng ki</w:t>
      </w:r>
      <w:r w:rsidRPr="001E66E6">
        <w:rPr>
          <w:color w:val="auto"/>
          <w:sz w:val="30"/>
          <w:szCs w:val="30"/>
          <w:u w:color="222222"/>
          <w:lang w:val="pt-PT"/>
          <w:rPrChange w:id="1141" w:author="DBA" w:date="2021-11-24T13:11:00Z">
            <w:rPr>
              <w:rFonts w:cs="Times New Roman"/>
              <w:color w:val="auto"/>
              <w:sz w:val="24"/>
              <w:szCs w:val="24"/>
              <w:u w:color="222222"/>
              <w:lang w:val="pt-PT" w:eastAsia="en-US"/>
            </w:rPr>
          </w:rPrChange>
        </w:rPr>
        <w:t>ến Chuyển đổi Năng lượ</w:t>
      </w:r>
      <w:r w:rsidRPr="001E66E6">
        <w:rPr>
          <w:color w:val="auto"/>
          <w:sz w:val="30"/>
          <w:szCs w:val="30"/>
          <w:u w:color="222222"/>
          <w:lang w:val="da-DK"/>
          <w:rPrChange w:id="1142" w:author="DBA" w:date="2021-11-24T13:11:00Z">
            <w:rPr>
              <w:rFonts w:cs="Times New Roman"/>
              <w:color w:val="auto"/>
              <w:sz w:val="24"/>
              <w:szCs w:val="24"/>
              <w:u w:color="222222"/>
              <w:lang w:val="da-DK" w:eastAsia="en-US"/>
            </w:rPr>
          </w:rPrChange>
        </w:rPr>
        <w:t>ng Ch</w:t>
      </w:r>
      <w:r w:rsidRPr="001E66E6">
        <w:rPr>
          <w:color w:val="auto"/>
          <w:sz w:val="30"/>
          <w:szCs w:val="30"/>
          <w:u w:color="222222"/>
          <w:lang w:val="pt-PT"/>
          <w:rPrChange w:id="1143" w:author="DBA" w:date="2021-11-24T13:11:00Z">
            <w:rPr>
              <w:rFonts w:cs="Times New Roman"/>
              <w:color w:val="auto"/>
              <w:sz w:val="24"/>
              <w:szCs w:val="24"/>
              <w:u w:color="222222"/>
              <w:lang w:val="pt-PT" w:eastAsia="en-US"/>
            </w:rPr>
          </w:rPrChange>
        </w:rPr>
        <w:t>âu Á (AETI)”, bao gồm việc xây dựng lộ trình chuyển đổi. Thủ tướng Phạm Minh Chính hoan nghênh quyết định này của Nhật Bản.</w:t>
      </w:r>
    </w:p>
    <w:p w:rsidR="000A1BEA" w:rsidRPr="00F845B5" w:rsidRDefault="000A1BEA">
      <w:pPr>
        <w:pStyle w:val="Body"/>
        <w:rPr>
          <w:color w:val="auto"/>
          <w:sz w:val="30"/>
          <w:szCs w:val="30"/>
          <w:u w:color="222222"/>
          <w:lang w:val="pt-PT"/>
          <w:rPrChange w:id="1144" w:author="DBA" w:date="2021-11-24T13:11:00Z">
            <w:rPr>
              <w:color w:val="auto"/>
              <w:sz w:val="24"/>
              <w:szCs w:val="24"/>
              <w:u w:color="222222"/>
              <w:lang w:val="pt-PT"/>
            </w:rPr>
          </w:rPrChange>
        </w:rPr>
      </w:pPr>
    </w:p>
    <w:p w:rsidR="000A1BEA" w:rsidRPr="00F845B5" w:rsidRDefault="001E66E6">
      <w:pPr>
        <w:pStyle w:val="Body"/>
        <w:rPr>
          <w:b/>
          <w:bCs/>
          <w:color w:val="auto"/>
          <w:sz w:val="30"/>
          <w:szCs w:val="30"/>
          <w:u w:color="222222"/>
          <w:lang w:val="pt-PT"/>
          <w:rPrChange w:id="1145" w:author="DBA" w:date="2021-11-24T13:11:00Z">
            <w:rPr>
              <w:b/>
              <w:bCs/>
              <w:color w:val="auto"/>
              <w:sz w:val="24"/>
              <w:szCs w:val="24"/>
              <w:u w:color="222222"/>
              <w:lang w:val="pt-PT"/>
            </w:rPr>
          </w:rPrChange>
        </w:rPr>
      </w:pPr>
      <w:r w:rsidRPr="001E66E6">
        <w:rPr>
          <w:b/>
          <w:bCs/>
          <w:color w:val="auto"/>
          <w:sz w:val="30"/>
          <w:szCs w:val="30"/>
          <w:u w:color="222222"/>
          <w:lang w:val="pt-PT"/>
          <w:rPrChange w:id="1146" w:author="DBA" w:date="2021-11-24T13:11:00Z">
            <w:rPr>
              <w:rFonts w:cs="Times New Roman"/>
              <w:b/>
              <w:bCs/>
              <w:color w:val="auto"/>
              <w:sz w:val="24"/>
              <w:szCs w:val="24"/>
              <w:u w:color="222222"/>
              <w:lang w:val="pt-PT" w:eastAsia="en-US"/>
            </w:rPr>
          </w:rPrChange>
        </w:rPr>
        <w:t>Hợ</w:t>
      </w:r>
      <w:r w:rsidRPr="001E66E6">
        <w:rPr>
          <w:b/>
          <w:bCs/>
          <w:color w:val="auto"/>
          <w:sz w:val="30"/>
          <w:szCs w:val="30"/>
          <w:u w:color="222222"/>
          <w:lang w:val="nl-NL"/>
          <w:rPrChange w:id="1147" w:author="DBA" w:date="2021-11-24T13:11:00Z">
            <w:rPr>
              <w:rFonts w:cs="Times New Roman"/>
              <w:b/>
              <w:bCs/>
              <w:color w:val="auto"/>
              <w:sz w:val="24"/>
              <w:szCs w:val="24"/>
              <w:u w:color="222222"/>
              <w:lang w:val="nl-NL" w:eastAsia="en-US"/>
            </w:rPr>
          </w:rPrChange>
        </w:rPr>
        <w:t>p t</w:t>
      </w:r>
      <w:r w:rsidRPr="001E66E6">
        <w:rPr>
          <w:b/>
          <w:bCs/>
          <w:color w:val="auto"/>
          <w:sz w:val="30"/>
          <w:szCs w:val="30"/>
          <w:u w:color="222222"/>
          <w:lang w:val="pt-PT"/>
          <w:rPrChange w:id="1148" w:author="DBA" w:date="2021-11-24T13:11:00Z">
            <w:rPr>
              <w:rFonts w:cs="Times New Roman"/>
              <w:b/>
              <w:bCs/>
              <w:color w:val="auto"/>
              <w:sz w:val="24"/>
              <w:szCs w:val="24"/>
              <w:u w:color="222222"/>
              <w:lang w:val="pt-PT" w:eastAsia="en-US"/>
            </w:rPr>
          </w:rPrChange>
        </w:rPr>
        <w:t>ác kỷ niệm 50 năm thiế</w:t>
      </w:r>
      <w:r w:rsidRPr="001E66E6">
        <w:rPr>
          <w:b/>
          <w:bCs/>
          <w:color w:val="auto"/>
          <w:sz w:val="30"/>
          <w:szCs w:val="30"/>
          <w:u w:color="222222"/>
          <w:lang w:val="fr-FR"/>
          <w:rPrChange w:id="1149" w:author="DBA" w:date="2021-11-24T13:11:00Z">
            <w:rPr>
              <w:rFonts w:cs="Times New Roman"/>
              <w:b/>
              <w:bCs/>
              <w:color w:val="auto"/>
              <w:sz w:val="24"/>
              <w:szCs w:val="24"/>
              <w:u w:color="222222"/>
              <w:lang w:val="fr-FR" w:eastAsia="en-US"/>
            </w:rPr>
          </w:rPrChange>
        </w:rPr>
        <w:t>t l</w:t>
      </w:r>
      <w:r w:rsidRPr="001E66E6">
        <w:rPr>
          <w:b/>
          <w:bCs/>
          <w:color w:val="auto"/>
          <w:sz w:val="30"/>
          <w:szCs w:val="30"/>
          <w:u w:color="222222"/>
          <w:lang w:val="pt-PT"/>
          <w:rPrChange w:id="1150" w:author="DBA" w:date="2021-11-24T13:11:00Z">
            <w:rPr>
              <w:rFonts w:cs="Times New Roman"/>
              <w:b/>
              <w:bCs/>
              <w:color w:val="auto"/>
              <w:sz w:val="24"/>
              <w:szCs w:val="24"/>
              <w:u w:color="222222"/>
              <w:lang w:val="pt-PT" w:eastAsia="en-US"/>
            </w:rPr>
          </w:rPrChange>
        </w:rPr>
        <w:t>ậ</w:t>
      </w:r>
      <w:r w:rsidRPr="001E66E6">
        <w:rPr>
          <w:b/>
          <w:bCs/>
          <w:color w:val="auto"/>
          <w:sz w:val="30"/>
          <w:szCs w:val="30"/>
          <w:u w:color="222222"/>
          <w:lang w:val="it-IT"/>
          <w:rPrChange w:id="1151" w:author="DBA" w:date="2021-11-24T13:11:00Z">
            <w:rPr>
              <w:rFonts w:cs="Times New Roman"/>
              <w:b/>
              <w:bCs/>
              <w:color w:val="auto"/>
              <w:sz w:val="24"/>
              <w:szCs w:val="24"/>
              <w:u w:color="222222"/>
              <w:lang w:val="it-IT" w:eastAsia="en-US"/>
            </w:rPr>
          </w:rPrChange>
        </w:rPr>
        <w:t>p quan h</w:t>
      </w:r>
      <w:r w:rsidRPr="001E66E6">
        <w:rPr>
          <w:b/>
          <w:bCs/>
          <w:color w:val="auto"/>
          <w:sz w:val="30"/>
          <w:szCs w:val="30"/>
          <w:u w:color="222222"/>
          <w:lang w:val="pt-PT"/>
          <w:rPrChange w:id="1152" w:author="DBA" w:date="2021-11-24T13:11:00Z">
            <w:rPr>
              <w:rFonts w:cs="Times New Roman"/>
              <w:b/>
              <w:bCs/>
              <w:color w:val="auto"/>
              <w:sz w:val="24"/>
              <w:szCs w:val="24"/>
              <w:u w:color="222222"/>
              <w:lang w:val="pt-PT" w:eastAsia="en-US"/>
            </w:rPr>
          </w:rPrChange>
        </w:rPr>
        <w:t xml:space="preserve">ệ </w:t>
      </w:r>
      <w:r w:rsidRPr="001E66E6">
        <w:rPr>
          <w:b/>
          <w:bCs/>
          <w:color w:val="auto"/>
          <w:sz w:val="30"/>
          <w:szCs w:val="30"/>
          <w:u w:color="222222"/>
          <w:lang w:val="it-IT"/>
          <w:rPrChange w:id="1153" w:author="DBA" w:date="2021-11-24T13:11:00Z">
            <w:rPr>
              <w:rFonts w:cs="Times New Roman"/>
              <w:b/>
              <w:bCs/>
              <w:color w:val="auto"/>
              <w:sz w:val="24"/>
              <w:szCs w:val="24"/>
              <w:u w:color="222222"/>
              <w:lang w:val="it-IT" w:eastAsia="en-US"/>
            </w:rPr>
          </w:rPrChange>
        </w:rPr>
        <w:t>ngo</w:t>
      </w:r>
      <w:r w:rsidRPr="001E66E6">
        <w:rPr>
          <w:b/>
          <w:bCs/>
          <w:color w:val="auto"/>
          <w:sz w:val="30"/>
          <w:szCs w:val="30"/>
          <w:u w:color="222222"/>
          <w:lang w:val="pt-PT"/>
          <w:rPrChange w:id="1154" w:author="DBA" w:date="2021-11-24T13:11:00Z">
            <w:rPr>
              <w:rFonts w:cs="Times New Roman"/>
              <w:b/>
              <w:bCs/>
              <w:color w:val="auto"/>
              <w:sz w:val="24"/>
              <w:szCs w:val="24"/>
              <w:u w:color="222222"/>
              <w:lang w:val="pt-PT" w:eastAsia="en-US"/>
            </w:rPr>
          </w:rPrChange>
        </w:rPr>
        <w:t>ạ</w:t>
      </w:r>
      <w:r w:rsidRPr="001E66E6">
        <w:rPr>
          <w:b/>
          <w:bCs/>
          <w:color w:val="auto"/>
          <w:sz w:val="30"/>
          <w:szCs w:val="30"/>
          <w:u w:color="222222"/>
          <w:lang w:val="it-IT"/>
          <w:rPrChange w:id="1155" w:author="DBA" w:date="2021-11-24T13:11:00Z">
            <w:rPr>
              <w:rFonts w:cs="Times New Roman"/>
              <w:b/>
              <w:bCs/>
              <w:color w:val="auto"/>
              <w:sz w:val="24"/>
              <w:szCs w:val="24"/>
              <w:u w:color="222222"/>
              <w:lang w:val="it-IT" w:eastAsia="en-US"/>
            </w:rPr>
          </w:rPrChange>
        </w:rPr>
        <w:t>i giao gi</w:t>
      </w:r>
      <w:r w:rsidRPr="001E66E6">
        <w:rPr>
          <w:b/>
          <w:bCs/>
          <w:color w:val="auto"/>
          <w:sz w:val="30"/>
          <w:szCs w:val="30"/>
          <w:u w:color="222222"/>
          <w:lang w:val="pt-PT"/>
          <w:rPrChange w:id="1156" w:author="DBA" w:date="2021-11-24T13:11:00Z">
            <w:rPr>
              <w:rFonts w:cs="Times New Roman"/>
              <w:b/>
              <w:bCs/>
              <w:color w:val="auto"/>
              <w:sz w:val="24"/>
              <w:szCs w:val="24"/>
              <w:u w:color="222222"/>
              <w:lang w:val="pt-PT" w:eastAsia="en-US"/>
            </w:rPr>
          </w:rPrChange>
        </w:rPr>
        <w:t>ữa Nhật Bả</w:t>
      </w:r>
      <w:r w:rsidRPr="001E66E6">
        <w:rPr>
          <w:b/>
          <w:bCs/>
          <w:color w:val="auto"/>
          <w:sz w:val="30"/>
          <w:szCs w:val="30"/>
          <w:u w:color="222222"/>
          <w:lang w:val="de-DE"/>
          <w:rPrChange w:id="1157" w:author="DBA" w:date="2021-11-24T13:11:00Z">
            <w:rPr>
              <w:rFonts w:cs="Times New Roman"/>
              <w:b/>
              <w:bCs/>
              <w:color w:val="auto"/>
              <w:sz w:val="24"/>
              <w:szCs w:val="24"/>
              <w:u w:color="222222"/>
              <w:lang w:val="de-DE" w:eastAsia="en-US"/>
            </w:rPr>
          </w:rPrChange>
        </w:rPr>
        <w:t>n v</w:t>
      </w:r>
      <w:r w:rsidRPr="001E66E6">
        <w:rPr>
          <w:b/>
          <w:bCs/>
          <w:color w:val="auto"/>
          <w:sz w:val="30"/>
          <w:szCs w:val="30"/>
          <w:u w:color="222222"/>
          <w:lang w:val="pt-PT"/>
          <w:rPrChange w:id="1158" w:author="DBA" w:date="2021-11-24T13:11:00Z">
            <w:rPr>
              <w:rFonts w:cs="Times New Roman"/>
              <w:b/>
              <w:bCs/>
              <w:color w:val="auto"/>
              <w:sz w:val="24"/>
              <w:szCs w:val="24"/>
              <w:u w:color="222222"/>
              <w:lang w:val="pt-PT" w:eastAsia="en-US"/>
            </w:rPr>
          </w:rPrChange>
        </w:rPr>
        <w:t>à Việ</w:t>
      </w:r>
      <w:r w:rsidRPr="001E66E6">
        <w:rPr>
          <w:b/>
          <w:bCs/>
          <w:color w:val="auto"/>
          <w:sz w:val="30"/>
          <w:szCs w:val="30"/>
          <w:u w:color="222222"/>
          <w:lang w:val="de-DE"/>
          <w:rPrChange w:id="1159" w:author="DBA" w:date="2021-11-24T13:11:00Z">
            <w:rPr>
              <w:rFonts w:cs="Times New Roman"/>
              <w:b/>
              <w:bCs/>
              <w:color w:val="auto"/>
              <w:sz w:val="24"/>
              <w:szCs w:val="24"/>
              <w:u w:color="222222"/>
              <w:lang w:val="de-DE" w:eastAsia="en-US"/>
            </w:rPr>
          </w:rPrChange>
        </w:rPr>
        <w:t>t Nam</w:t>
      </w:r>
    </w:p>
    <w:p w:rsidR="000A1BEA" w:rsidRPr="00F845B5" w:rsidRDefault="000A1BEA">
      <w:pPr>
        <w:pStyle w:val="Body"/>
        <w:rPr>
          <w:b/>
          <w:bCs/>
          <w:color w:val="auto"/>
          <w:sz w:val="30"/>
          <w:szCs w:val="30"/>
          <w:u w:color="222222"/>
          <w:lang w:val="pt-PT"/>
          <w:rPrChange w:id="1160" w:author="DBA" w:date="2021-11-24T13:11:00Z">
            <w:rPr>
              <w:b/>
              <w:bCs/>
              <w:color w:val="auto"/>
              <w:sz w:val="24"/>
              <w:szCs w:val="24"/>
              <w:u w:color="222222"/>
              <w:lang w:val="pt-PT"/>
            </w:rPr>
          </w:rPrChange>
        </w:rPr>
      </w:pPr>
    </w:p>
    <w:p w:rsidR="000A1BEA" w:rsidRPr="00F845B5" w:rsidRDefault="001E66E6">
      <w:pPr>
        <w:pStyle w:val="Body"/>
        <w:rPr>
          <w:color w:val="auto"/>
          <w:sz w:val="30"/>
          <w:szCs w:val="30"/>
          <w:u w:color="222222"/>
          <w:lang w:val="it-IT"/>
          <w:rPrChange w:id="1161" w:author="DBA" w:date="2021-11-24T13:11:00Z">
            <w:rPr>
              <w:color w:val="auto"/>
              <w:sz w:val="24"/>
              <w:szCs w:val="24"/>
              <w:u w:color="222222"/>
              <w:lang w:val="it-IT"/>
            </w:rPr>
          </w:rPrChange>
        </w:rPr>
      </w:pPr>
      <w:r w:rsidRPr="001E66E6">
        <w:rPr>
          <w:color w:val="auto"/>
          <w:sz w:val="30"/>
          <w:szCs w:val="30"/>
          <w:u w:color="222222"/>
          <w:lang w:val="pt-PT"/>
          <w:rPrChange w:id="1162" w:author="DBA" w:date="2021-11-24T13:11:00Z">
            <w:rPr>
              <w:rFonts w:cs="Times New Roman"/>
              <w:color w:val="auto"/>
              <w:sz w:val="24"/>
              <w:szCs w:val="24"/>
              <w:u w:color="222222"/>
              <w:lang w:val="pt-PT" w:eastAsia="en-US"/>
            </w:rPr>
          </w:rPrChange>
        </w:rPr>
        <w:t>19. Hai Thủ tướ</w:t>
      </w:r>
      <w:r w:rsidRPr="001E66E6">
        <w:rPr>
          <w:color w:val="auto"/>
          <w:sz w:val="30"/>
          <w:szCs w:val="30"/>
          <w:u w:color="222222"/>
          <w:lang w:val="it-IT"/>
          <w:rPrChange w:id="1163" w:author="DBA" w:date="2021-11-24T13:11:00Z">
            <w:rPr>
              <w:rFonts w:cs="Times New Roman"/>
              <w:color w:val="auto"/>
              <w:sz w:val="24"/>
              <w:szCs w:val="24"/>
              <w:u w:color="222222"/>
              <w:lang w:val="it-IT" w:eastAsia="en-US"/>
            </w:rPr>
          </w:rPrChange>
        </w:rPr>
        <w:t>ng chia s</w:t>
      </w:r>
      <w:r w:rsidRPr="001E66E6">
        <w:rPr>
          <w:color w:val="auto"/>
          <w:sz w:val="30"/>
          <w:szCs w:val="30"/>
          <w:u w:color="222222"/>
          <w:lang w:val="pt-PT"/>
          <w:rPrChange w:id="1164" w:author="DBA" w:date="2021-11-24T13:11:00Z">
            <w:rPr>
              <w:rFonts w:cs="Times New Roman"/>
              <w:color w:val="auto"/>
              <w:sz w:val="24"/>
              <w:szCs w:val="24"/>
              <w:u w:color="222222"/>
              <w:lang w:val="pt-PT" w:eastAsia="en-US"/>
            </w:rPr>
          </w:rPrChange>
        </w:rPr>
        <w:t>ẻ nhận thức về tầm quan trọng của việc tổ chức các sự kiện kỷ niệm 50 năm thiế</w:t>
      </w:r>
      <w:r w:rsidRPr="001E66E6">
        <w:rPr>
          <w:color w:val="auto"/>
          <w:sz w:val="30"/>
          <w:szCs w:val="30"/>
          <w:u w:color="222222"/>
          <w:lang w:val="fr-FR"/>
          <w:rPrChange w:id="1165" w:author="DBA" w:date="2021-11-24T13:11:00Z">
            <w:rPr>
              <w:rFonts w:cs="Times New Roman"/>
              <w:color w:val="auto"/>
              <w:sz w:val="24"/>
              <w:szCs w:val="24"/>
              <w:u w:color="222222"/>
              <w:lang w:val="fr-FR" w:eastAsia="en-US"/>
            </w:rPr>
          </w:rPrChange>
        </w:rPr>
        <w:t>t l</w:t>
      </w:r>
      <w:r w:rsidRPr="001E66E6">
        <w:rPr>
          <w:color w:val="auto"/>
          <w:sz w:val="30"/>
          <w:szCs w:val="30"/>
          <w:u w:color="222222"/>
          <w:lang w:val="pt-PT"/>
          <w:rPrChange w:id="1166" w:author="DBA" w:date="2021-11-24T13:11:00Z">
            <w:rPr>
              <w:rFonts w:cs="Times New Roman"/>
              <w:color w:val="auto"/>
              <w:sz w:val="24"/>
              <w:szCs w:val="24"/>
              <w:u w:color="222222"/>
              <w:lang w:val="pt-PT" w:eastAsia="en-US"/>
            </w:rPr>
          </w:rPrChange>
        </w:rPr>
        <w:t>ậ</w:t>
      </w:r>
      <w:r w:rsidRPr="001E66E6">
        <w:rPr>
          <w:color w:val="auto"/>
          <w:sz w:val="30"/>
          <w:szCs w:val="30"/>
          <w:u w:color="222222"/>
          <w:lang w:val="it-IT"/>
          <w:rPrChange w:id="1167" w:author="DBA" w:date="2021-11-24T13:11:00Z">
            <w:rPr>
              <w:rFonts w:cs="Times New Roman"/>
              <w:color w:val="auto"/>
              <w:sz w:val="24"/>
              <w:szCs w:val="24"/>
              <w:u w:color="222222"/>
              <w:lang w:val="it-IT" w:eastAsia="en-US"/>
            </w:rPr>
          </w:rPrChange>
        </w:rPr>
        <w:t>p quan h</w:t>
      </w:r>
      <w:r w:rsidRPr="001E66E6">
        <w:rPr>
          <w:color w:val="auto"/>
          <w:sz w:val="30"/>
          <w:szCs w:val="30"/>
          <w:u w:color="222222"/>
          <w:lang w:val="pt-PT"/>
          <w:rPrChange w:id="1168" w:author="DBA" w:date="2021-11-24T13:11:00Z">
            <w:rPr>
              <w:rFonts w:cs="Times New Roman"/>
              <w:color w:val="auto"/>
              <w:sz w:val="24"/>
              <w:szCs w:val="24"/>
              <w:u w:color="222222"/>
              <w:lang w:val="pt-PT" w:eastAsia="en-US"/>
            </w:rPr>
          </w:rPrChange>
        </w:rPr>
        <w:t xml:space="preserve">ệ </w:t>
      </w:r>
      <w:r w:rsidRPr="001E66E6">
        <w:rPr>
          <w:color w:val="auto"/>
          <w:sz w:val="30"/>
          <w:szCs w:val="30"/>
          <w:u w:color="222222"/>
          <w:lang w:val="it-IT"/>
          <w:rPrChange w:id="1169" w:author="DBA" w:date="2021-11-24T13:11:00Z">
            <w:rPr>
              <w:rFonts w:cs="Times New Roman"/>
              <w:color w:val="auto"/>
              <w:sz w:val="24"/>
              <w:szCs w:val="24"/>
              <w:u w:color="222222"/>
              <w:lang w:val="it-IT" w:eastAsia="en-US"/>
            </w:rPr>
          </w:rPrChange>
        </w:rPr>
        <w:t>ngo</w:t>
      </w:r>
      <w:r w:rsidRPr="001E66E6">
        <w:rPr>
          <w:color w:val="auto"/>
          <w:sz w:val="30"/>
          <w:szCs w:val="30"/>
          <w:u w:color="222222"/>
          <w:lang w:val="pt-PT"/>
          <w:rPrChange w:id="1170" w:author="DBA" w:date="2021-11-24T13:11:00Z">
            <w:rPr>
              <w:rFonts w:cs="Times New Roman"/>
              <w:color w:val="auto"/>
              <w:sz w:val="24"/>
              <w:szCs w:val="24"/>
              <w:u w:color="222222"/>
              <w:lang w:val="pt-PT" w:eastAsia="en-US"/>
            </w:rPr>
          </w:rPrChange>
        </w:rPr>
        <w:t>ạ</w:t>
      </w:r>
      <w:r w:rsidRPr="001E66E6">
        <w:rPr>
          <w:color w:val="auto"/>
          <w:sz w:val="30"/>
          <w:szCs w:val="30"/>
          <w:u w:color="222222"/>
          <w:lang w:val="it-IT"/>
          <w:rPrChange w:id="1171" w:author="DBA" w:date="2021-11-24T13:11:00Z">
            <w:rPr>
              <w:rFonts w:cs="Times New Roman"/>
              <w:color w:val="auto"/>
              <w:sz w:val="24"/>
              <w:szCs w:val="24"/>
              <w:u w:color="222222"/>
              <w:lang w:val="it-IT" w:eastAsia="en-US"/>
            </w:rPr>
          </w:rPrChange>
        </w:rPr>
        <w:t>i giao Vi</w:t>
      </w:r>
      <w:r w:rsidRPr="001E66E6">
        <w:rPr>
          <w:color w:val="auto"/>
          <w:sz w:val="30"/>
          <w:szCs w:val="30"/>
          <w:u w:color="222222"/>
          <w:lang w:val="pt-PT"/>
          <w:rPrChange w:id="1172" w:author="DBA" w:date="2021-11-24T13:11:00Z">
            <w:rPr>
              <w:rFonts w:cs="Times New Roman"/>
              <w:color w:val="auto"/>
              <w:sz w:val="24"/>
              <w:szCs w:val="24"/>
              <w:u w:color="222222"/>
              <w:lang w:val="pt-PT" w:eastAsia="en-US"/>
            </w:rPr>
          </w:rPrChange>
        </w:rPr>
        <w:t>ệ</w:t>
      </w:r>
      <w:r w:rsidRPr="001E66E6">
        <w:rPr>
          <w:color w:val="auto"/>
          <w:sz w:val="30"/>
          <w:szCs w:val="30"/>
          <w:u w:color="222222"/>
          <w:lang w:val="nl-NL"/>
          <w:rPrChange w:id="1173" w:author="DBA" w:date="2021-11-24T13:11:00Z">
            <w:rPr>
              <w:rFonts w:cs="Times New Roman"/>
              <w:color w:val="auto"/>
              <w:sz w:val="24"/>
              <w:szCs w:val="24"/>
              <w:u w:color="222222"/>
              <w:lang w:val="nl-NL" w:eastAsia="en-US"/>
            </w:rPr>
          </w:rPrChange>
        </w:rPr>
        <w:t>t Nam - Nh</w:t>
      </w:r>
      <w:r w:rsidRPr="001E66E6">
        <w:rPr>
          <w:color w:val="auto"/>
          <w:sz w:val="30"/>
          <w:szCs w:val="30"/>
          <w:u w:color="222222"/>
          <w:lang w:val="pt-PT"/>
          <w:rPrChange w:id="1174" w:author="DBA" w:date="2021-11-24T13:11:00Z">
            <w:rPr>
              <w:rFonts w:cs="Times New Roman"/>
              <w:color w:val="auto"/>
              <w:sz w:val="24"/>
              <w:szCs w:val="24"/>
              <w:u w:color="222222"/>
              <w:lang w:val="pt-PT" w:eastAsia="en-US"/>
            </w:rPr>
          </w:rPrChange>
        </w:rPr>
        <w:t>ật Bả</w:t>
      </w:r>
      <w:r w:rsidRPr="001E66E6">
        <w:rPr>
          <w:color w:val="auto"/>
          <w:sz w:val="30"/>
          <w:szCs w:val="30"/>
          <w:u w:color="222222"/>
          <w:lang w:val="de-DE"/>
          <w:rPrChange w:id="1175"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176" w:author="DBA" w:date="2021-11-24T13:11:00Z">
            <w:rPr>
              <w:rFonts w:cs="Times New Roman"/>
              <w:color w:val="auto"/>
              <w:sz w:val="24"/>
              <w:szCs w:val="24"/>
              <w:u w:color="222222"/>
              <w:lang w:val="pt-PT" w:eastAsia="en-US"/>
            </w:rPr>
          </w:rPrChange>
        </w:rPr>
        <w:t>ào năm 2023 xứng tầm vớ</w:t>
      </w:r>
      <w:r w:rsidRPr="001E66E6">
        <w:rPr>
          <w:color w:val="auto"/>
          <w:sz w:val="30"/>
          <w:szCs w:val="30"/>
          <w:u w:color="222222"/>
          <w:lang w:val="it-IT"/>
          <w:rPrChange w:id="1177" w:author="DBA" w:date="2021-11-24T13:11:00Z">
            <w:rPr>
              <w:rFonts w:cs="Times New Roman"/>
              <w:color w:val="auto"/>
              <w:sz w:val="24"/>
              <w:szCs w:val="24"/>
              <w:u w:color="222222"/>
              <w:lang w:val="it-IT" w:eastAsia="en-US"/>
            </w:rPr>
          </w:rPrChange>
        </w:rPr>
        <w:t>i quan h</w:t>
      </w:r>
      <w:r w:rsidRPr="001E66E6">
        <w:rPr>
          <w:color w:val="auto"/>
          <w:sz w:val="30"/>
          <w:szCs w:val="30"/>
          <w:u w:color="222222"/>
          <w:lang w:val="pt-PT"/>
          <w:rPrChange w:id="1178" w:author="DBA" w:date="2021-11-24T13:11:00Z">
            <w:rPr>
              <w:rFonts w:cs="Times New Roman"/>
              <w:color w:val="auto"/>
              <w:sz w:val="24"/>
              <w:szCs w:val="24"/>
              <w:u w:color="222222"/>
              <w:lang w:val="pt-PT" w:eastAsia="en-US"/>
            </w:rPr>
          </w:rPrChange>
        </w:rPr>
        <w:t>ệ hai nướ</w:t>
      </w:r>
      <w:r w:rsidRPr="001E66E6">
        <w:rPr>
          <w:color w:val="auto"/>
          <w:sz w:val="30"/>
          <w:szCs w:val="30"/>
          <w:u w:color="222222"/>
          <w:lang w:val="it-IT"/>
          <w:rPrChange w:id="1179" w:author="DBA" w:date="2021-11-24T13:11:00Z">
            <w:rPr>
              <w:rFonts w:cs="Times New Roman"/>
              <w:color w:val="auto"/>
              <w:sz w:val="24"/>
              <w:szCs w:val="24"/>
              <w:u w:color="222222"/>
              <w:lang w:val="it-IT" w:eastAsia="en-US"/>
            </w:rPr>
          </w:rPrChange>
        </w:rPr>
        <w:t>c. Hai Thủ tướ</w:t>
      </w:r>
      <w:r w:rsidRPr="001E66E6">
        <w:rPr>
          <w:color w:val="auto"/>
          <w:sz w:val="30"/>
          <w:szCs w:val="30"/>
          <w:u w:color="222222"/>
          <w:lang w:val="da-DK"/>
          <w:rPrChange w:id="1180"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1181" w:author="DBA" w:date="2021-11-24T13:11:00Z">
            <w:rPr>
              <w:rFonts w:cs="Times New Roman"/>
              <w:color w:val="auto"/>
              <w:sz w:val="24"/>
              <w:szCs w:val="24"/>
              <w:u w:color="222222"/>
              <w:lang w:val="it-IT" w:eastAsia="en-US"/>
            </w:rPr>
          </w:rPrChange>
        </w:rPr>
        <w:t>ẳng định hai nước sẽ hợ</w:t>
      </w:r>
      <w:r w:rsidRPr="001E66E6">
        <w:rPr>
          <w:color w:val="auto"/>
          <w:sz w:val="30"/>
          <w:szCs w:val="30"/>
          <w:u w:color="222222"/>
          <w:lang w:val="nl-NL"/>
          <w:rPrChange w:id="1182"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183" w:author="DBA" w:date="2021-11-24T13:11:00Z">
            <w:rPr>
              <w:rFonts w:cs="Times New Roman"/>
              <w:color w:val="auto"/>
              <w:sz w:val="24"/>
              <w:szCs w:val="24"/>
              <w:u w:color="222222"/>
              <w:lang w:val="it-IT" w:eastAsia="en-US"/>
            </w:rPr>
          </w:rPrChange>
        </w:rPr>
        <w:t>ác chặ</w:t>
      </w:r>
      <w:r w:rsidRPr="001E66E6">
        <w:rPr>
          <w:color w:val="auto"/>
          <w:sz w:val="30"/>
          <w:szCs w:val="30"/>
          <w:u w:color="222222"/>
          <w:lang w:val="fr-FR"/>
          <w:rPrChange w:id="1184"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1185" w:author="DBA" w:date="2021-11-24T13:11:00Z">
            <w:rPr>
              <w:rFonts w:cs="Times New Roman"/>
              <w:color w:val="auto"/>
              <w:sz w:val="24"/>
              <w:szCs w:val="24"/>
              <w:u w:color="222222"/>
              <w:lang w:val="it-IT" w:eastAsia="en-US"/>
            </w:rPr>
          </w:rPrChange>
        </w:rPr>
        <w:t>ẽ để thực hiện thành công các dự án</w:t>
      </w:r>
      <w:r w:rsidRPr="001E66E6">
        <w:rPr>
          <w:color w:val="auto"/>
          <w:sz w:val="30"/>
          <w:szCs w:val="30"/>
          <w:u w:color="222222"/>
          <w:lang w:val="pt-PT"/>
          <w:rPrChange w:id="1186" w:author="DBA" w:date="2021-11-24T13:11:00Z">
            <w:rPr>
              <w:rFonts w:cs="Times New Roman"/>
              <w:color w:val="auto"/>
              <w:sz w:val="24"/>
              <w:szCs w:val="24"/>
              <w:u w:color="222222"/>
              <w:lang w:val="pt-PT" w:eastAsia="en-US"/>
            </w:rPr>
          </w:rPrChange>
        </w:rPr>
        <w:t xml:space="preserve"> nh</w:t>
      </w:r>
      <w:r w:rsidRPr="001E66E6">
        <w:rPr>
          <w:color w:val="auto"/>
          <w:sz w:val="30"/>
          <w:szCs w:val="30"/>
          <w:u w:color="222222"/>
          <w:lang w:val="it-IT"/>
          <w:rPrChange w:id="1187" w:author="DBA" w:date="2021-11-24T13:11:00Z">
            <w:rPr>
              <w:rFonts w:cs="Times New Roman"/>
              <w:color w:val="auto"/>
              <w:sz w:val="24"/>
              <w:szCs w:val="24"/>
              <w:u w:color="222222"/>
              <w:lang w:val="it-IT" w:eastAsia="en-US"/>
            </w:rPr>
          </w:rPrChange>
        </w:rPr>
        <w:t>ằm thắ</w:t>
      </w:r>
      <w:r w:rsidRPr="001E66E6">
        <w:rPr>
          <w:color w:val="auto"/>
          <w:sz w:val="30"/>
          <w:szCs w:val="30"/>
          <w:u w:color="222222"/>
          <w:lang w:val="fr-FR"/>
          <w:rPrChange w:id="1188"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1189" w:author="DBA" w:date="2021-11-24T13:11:00Z">
            <w:rPr>
              <w:rFonts w:cs="Times New Roman"/>
              <w:color w:val="auto"/>
              <w:sz w:val="24"/>
              <w:szCs w:val="24"/>
              <w:u w:color="222222"/>
              <w:lang w:val="it-IT" w:eastAsia="en-US"/>
            </w:rPr>
          </w:rPrChange>
        </w:rPr>
        <w:t xml:space="preserve">ặt hơn nữa tình hữu nghị, sự hiểu biết, và </w:t>
      </w:r>
      <w:r w:rsidRPr="001E66E6">
        <w:rPr>
          <w:color w:val="auto"/>
          <w:sz w:val="30"/>
          <w:szCs w:val="30"/>
          <w:u w:color="222222"/>
          <w:lang w:val="pt-PT"/>
          <w:rPrChange w:id="1190" w:author="DBA" w:date="2021-11-24T13:11:00Z">
            <w:rPr>
              <w:rFonts w:cs="Times New Roman"/>
              <w:color w:val="auto"/>
              <w:sz w:val="24"/>
              <w:szCs w:val="24"/>
              <w:u w:color="222222"/>
              <w:lang w:val="pt-PT" w:eastAsia="en-US"/>
            </w:rPr>
          </w:rPrChange>
        </w:rPr>
        <w:t>giao l</w:t>
      </w:r>
      <w:r w:rsidRPr="001E66E6">
        <w:rPr>
          <w:color w:val="auto"/>
          <w:sz w:val="30"/>
          <w:szCs w:val="30"/>
          <w:u w:color="222222"/>
          <w:lang w:val="it-IT"/>
          <w:rPrChange w:id="1191" w:author="DBA" w:date="2021-11-24T13:11:00Z">
            <w:rPr>
              <w:rFonts w:cs="Times New Roman"/>
              <w:color w:val="auto"/>
              <w:sz w:val="24"/>
              <w:szCs w:val="24"/>
              <w:u w:color="222222"/>
              <w:lang w:val="it-IT" w:eastAsia="en-US"/>
            </w:rPr>
          </w:rPrChange>
        </w:rPr>
        <w:t>ưu giữ</w:t>
      </w:r>
      <w:r w:rsidRPr="001E66E6">
        <w:rPr>
          <w:color w:val="auto"/>
          <w:sz w:val="30"/>
          <w:szCs w:val="30"/>
          <w:u w:color="222222"/>
          <w:lang w:val="pt-PT"/>
          <w:rPrChange w:id="1192" w:author="DBA" w:date="2021-11-24T13:11:00Z">
            <w:rPr>
              <w:rFonts w:cs="Times New Roman"/>
              <w:color w:val="auto"/>
              <w:sz w:val="24"/>
              <w:szCs w:val="24"/>
              <w:u w:color="222222"/>
              <w:lang w:val="pt-PT" w:eastAsia="en-US"/>
            </w:rPr>
          </w:rPrChange>
        </w:rPr>
        <w:t>a nh</w:t>
      </w:r>
      <w:r w:rsidRPr="001E66E6">
        <w:rPr>
          <w:color w:val="auto"/>
          <w:sz w:val="30"/>
          <w:szCs w:val="30"/>
          <w:u w:color="222222"/>
          <w:lang w:val="it-IT"/>
          <w:rPrChange w:id="1193" w:author="DBA" w:date="2021-11-24T13:11:00Z">
            <w:rPr>
              <w:rFonts w:cs="Times New Roman"/>
              <w:color w:val="auto"/>
              <w:sz w:val="24"/>
              <w:szCs w:val="24"/>
              <w:u w:color="222222"/>
              <w:lang w:val="it-IT" w:eastAsia="en-US"/>
            </w:rPr>
          </w:rPrChange>
        </w:rPr>
        <w:t>â</w:t>
      </w:r>
      <w:r w:rsidRPr="001E66E6">
        <w:rPr>
          <w:color w:val="auto"/>
          <w:sz w:val="30"/>
          <w:szCs w:val="30"/>
          <w:u w:color="222222"/>
          <w:lang w:val="de-DE"/>
          <w:rPrChange w:id="1194" w:author="DBA" w:date="2021-11-24T13:11:00Z">
            <w:rPr>
              <w:rFonts w:cs="Times New Roman"/>
              <w:color w:val="auto"/>
              <w:sz w:val="24"/>
              <w:szCs w:val="24"/>
              <w:u w:color="222222"/>
              <w:lang w:val="de-DE" w:eastAsia="en-US"/>
            </w:rPr>
          </w:rPrChange>
        </w:rPr>
        <w:t>n d</w:t>
      </w:r>
      <w:r w:rsidRPr="001E66E6">
        <w:rPr>
          <w:color w:val="auto"/>
          <w:sz w:val="30"/>
          <w:szCs w:val="30"/>
          <w:u w:color="222222"/>
          <w:lang w:val="it-IT"/>
          <w:rPrChange w:id="1195" w:author="DBA" w:date="2021-11-24T13:11:00Z">
            <w:rPr>
              <w:rFonts w:cs="Times New Roman"/>
              <w:color w:val="auto"/>
              <w:sz w:val="24"/>
              <w:szCs w:val="24"/>
              <w:u w:color="222222"/>
              <w:lang w:val="it-IT" w:eastAsia="en-US"/>
            </w:rPr>
          </w:rPrChange>
        </w:rPr>
        <w:t xml:space="preserve">ân hai nước. </w:t>
      </w:r>
    </w:p>
    <w:p w:rsidR="000A1BEA" w:rsidRPr="00F845B5" w:rsidRDefault="000A1BEA">
      <w:pPr>
        <w:pStyle w:val="Body"/>
        <w:rPr>
          <w:color w:val="auto"/>
          <w:sz w:val="30"/>
          <w:szCs w:val="30"/>
          <w:u w:color="222222"/>
          <w:lang w:val="it-IT"/>
          <w:rPrChange w:id="1196" w:author="DBA" w:date="2021-11-24T13:11:00Z">
            <w:rPr>
              <w:color w:val="auto"/>
              <w:sz w:val="24"/>
              <w:szCs w:val="24"/>
              <w:u w:color="222222"/>
              <w:lang w:val="it-IT"/>
            </w:rPr>
          </w:rPrChange>
        </w:rPr>
      </w:pPr>
    </w:p>
    <w:p w:rsidR="000A1BEA" w:rsidRPr="00F845B5" w:rsidRDefault="001E66E6">
      <w:pPr>
        <w:pStyle w:val="Body"/>
        <w:rPr>
          <w:b/>
          <w:bCs/>
          <w:color w:val="auto"/>
          <w:sz w:val="30"/>
          <w:szCs w:val="30"/>
          <w:lang w:val="it-IT"/>
          <w:rPrChange w:id="1197" w:author="DBA" w:date="2021-11-24T13:11:00Z">
            <w:rPr>
              <w:b/>
              <w:bCs/>
              <w:color w:val="auto"/>
              <w:lang w:val="it-IT"/>
            </w:rPr>
          </w:rPrChange>
        </w:rPr>
      </w:pPr>
      <w:r w:rsidRPr="001E66E6">
        <w:rPr>
          <w:b/>
          <w:bCs/>
          <w:color w:val="auto"/>
          <w:sz w:val="30"/>
          <w:szCs w:val="30"/>
          <w:u w:color="222222"/>
          <w:lang w:val="it-IT"/>
          <w:rPrChange w:id="1198" w:author="DBA" w:date="2021-11-24T13:11:00Z">
            <w:rPr>
              <w:rFonts w:cs="Times New Roman"/>
              <w:b/>
              <w:bCs/>
              <w:color w:val="auto"/>
              <w:sz w:val="24"/>
              <w:szCs w:val="24"/>
              <w:u w:color="222222"/>
              <w:lang w:val="it-IT" w:eastAsia="en-US"/>
            </w:rPr>
          </w:rPrChange>
        </w:rPr>
        <w:t xml:space="preserve">Các vấn đề khu vực và </w:t>
      </w:r>
      <w:r w:rsidRPr="001E66E6">
        <w:rPr>
          <w:b/>
          <w:bCs/>
          <w:color w:val="auto"/>
          <w:sz w:val="30"/>
          <w:szCs w:val="30"/>
          <w:u w:color="222222"/>
          <w:lang w:val="fr-FR"/>
          <w:rPrChange w:id="1199" w:author="DBA" w:date="2021-11-24T13:11:00Z">
            <w:rPr>
              <w:rFonts w:cs="Times New Roman"/>
              <w:b/>
              <w:bCs/>
              <w:color w:val="auto"/>
              <w:sz w:val="24"/>
              <w:szCs w:val="24"/>
              <w:u w:color="222222"/>
              <w:lang w:val="fr-FR" w:eastAsia="en-US"/>
            </w:rPr>
          </w:rPrChange>
        </w:rPr>
        <w:t>qu</w:t>
      </w:r>
      <w:r w:rsidRPr="001E66E6">
        <w:rPr>
          <w:b/>
          <w:bCs/>
          <w:color w:val="auto"/>
          <w:sz w:val="30"/>
          <w:szCs w:val="30"/>
          <w:u w:color="222222"/>
          <w:lang w:val="it-IT"/>
          <w:rPrChange w:id="1200" w:author="DBA" w:date="2021-11-24T13:11:00Z">
            <w:rPr>
              <w:rFonts w:cs="Times New Roman"/>
              <w:b/>
              <w:bCs/>
              <w:color w:val="auto"/>
              <w:sz w:val="24"/>
              <w:szCs w:val="24"/>
              <w:u w:color="222222"/>
              <w:lang w:val="it-IT" w:eastAsia="en-US"/>
            </w:rPr>
          </w:rPrChange>
        </w:rPr>
        <w:t>ốc tế</w:t>
      </w:r>
    </w:p>
    <w:p w:rsidR="000A1BEA" w:rsidRPr="00F845B5" w:rsidRDefault="001E66E6">
      <w:pPr>
        <w:pStyle w:val="Body"/>
        <w:rPr>
          <w:color w:val="auto"/>
          <w:sz w:val="30"/>
          <w:szCs w:val="30"/>
          <w:u w:color="222222"/>
          <w:lang w:val="de-DE"/>
          <w:rPrChange w:id="1201" w:author="DBA" w:date="2021-11-24T13:11:00Z">
            <w:rPr>
              <w:color w:val="auto"/>
              <w:sz w:val="24"/>
              <w:szCs w:val="24"/>
              <w:u w:color="222222"/>
              <w:lang w:val="de-DE"/>
            </w:rPr>
          </w:rPrChange>
        </w:rPr>
      </w:pPr>
      <w:r w:rsidRPr="001E66E6">
        <w:rPr>
          <w:color w:val="auto"/>
          <w:sz w:val="30"/>
          <w:szCs w:val="30"/>
          <w:u w:color="222222"/>
          <w:lang w:val="it-IT"/>
          <w:rPrChange w:id="1202" w:author="DBA" w:date="2021-11-24T13:11:00Z">
            <w:rPr>
              <w:rFonts w:cs="Times New Roman"/>
              <w:color w:val="auto"/>
              <w:sz w:val="26"/>
              <w:szCs w:val="26"/>
              <w:u w:color="222222"/>
              <w:lang w:val="it-IT" w:eastAsia="en-US"/>
            </w:rPr>
          </w:rPrChange>
        </w:rPr>
        <w:t>20. Thủ tướng Kishida Fumio chúc mừng Việ</w:t>
      </w:r>
      <w:r w:rsidRPr="001E66E6">
        <w:rPr>
          <w:color w:val="auto"/>
          <w:sz w:val="30"/>
          <w:szCs w:val="30"/>
          <w:u w:color="222222"/>
          <w:lang w:val="de-DE"/>
          <w:rPrChange w:id="1203" w:author="DBA" w:date="2021-11-24T13:11:00Z">
            <w:rPr>
              <w:rFonts w:cs="Times New Roman"/>
              <w:color w:val="auto"/>
              <w:sz w:val="24"/>
              <w:szCs w:val="24"/>
              <w:u w:color="222222"/>
              <w:lang w:val="de-DE" w:eastAsia="en-US"/>
            </w:rPr>
          </w:rPrChange>
        </w:rPr>
        <w:t>t Nam</w:t>
      </w:r>
      <w:r w:rsidRPr="001E66E6">
        <w:rPr>
          <w:color w:val="auto"/>
          <w:sz w:val="30"/>
          <w:szCs w:val="30"/>
          <w:u w:color="222222"/>
          <w:lang w:val="it-IT"/>
          <w:rPrChange w:id="1204" w:author="DBA" w:date="2021-11-24T13:11:00Z">
            <w:rPr>
              <w:rFonts w:cs="Times New Roman"/>
              <w:color w:val="auto"/>
              <w:sz w:val="24"/>
              <w:szCs w:val="24"/>
              <w:u w:color="222222"/>
              <w:lang w:val="it-IT" w:eastAsia="en-US"/>
            </w:rPr>
          </w:rPrChange>
        </w:rPr>
        <w:t xml:space="preserve"> đả</w:t>
      </w:r>
      <w:r w:rsidRPr="001E66E6">
        <w:rPr>
          <w:color w:val="auto"/>
          <w:sz w:val="30"/>
          <w:szCs w:val="30"/>
          <w:u w:color="222222"/>
          <w:lang w:val="pt-PT"/>
          <w:rPrChange w:id="1205" w:author="DBA" w:date="2021-11-24T13:11:00Z">
            <w:rPr>
              <w:rFonts w:cs="Times New Roman"/>
              <w:color w:val="auto"/>
              <w:sz w:val="24"/>
              <w:szCs w:val="24"/>
              <w:u w:color="222222"/>
              <w:lang w:val="pt-PT" w:eastAsia="en-US"/>
            </w:rPr>
          </w:rPrChange>
        </w:rPr>
        <w:t>m nhi</w:t>
      </w:r>
      <w:r w:rsidRPr="001E66E6">
        <w:rPr>
          <w:color w:val="auto"/>
          <w:sz w:val="30"/>
          <w:szCs w:val="30"/>
          <w:u w:color="222222"/>
          <w:lang w:val="it-IT"/>
          <w:rPrChange w:id="1206" w:author="DBA" w:date="2021-11-24T13:11:00Z">
            <w:rPr>
              <w:rFonts w:cs="Times New Roman"/>
              <w:color w:val="auto"/>
              <w:sz w:val="24"/>
              <w:szCs w:val="24"/>
              <w:u w:color="222222"/>
              <w:lang w:val="it-IT" w:eastAsia="en-US"/>
            </w:rPr>
          </w:rPrChange>
        </w:rPr>
        <w:t>ệm thành cô</w:t>
      </w:r>
      <w:r w:rsidRPr="001E66E6">
        <w:rPr>
          <w:color w:val="auto"/>
          <w:sz w:val="30"/>
          <w:szCs w:val="30"/>
          <w:u w:color="222222"/>
          <w:lang w:val="pt-PT"/>
          <w:rPrChange w:id="1207" w:author="DBA" w:date="2021-11-24T13:11:00Z">
            <w:rPr>
              <w:rFonts w:cs="Times New Roman"/>
              <w:color w:val="auto"/>
              <w:sz w:val="24"/>
              <w:szCs w:val="24"/>
              <w:u w:color="222222"/>
              <w:lang w:val="pt-PT" w:eastAsia="en-US"/>
            </w:rPr>
          </w:rPrChange>
        </w:rPr>
        <w:t>ng vai tr</w:t>
      </w:r>
      <w:r w:rsidRPr="001E66E6">
        <w:rPr>
          <w:color w:val="auto"/>
          <w:sz w:val="30"/>
          <w:szCs w:val="30"/>
          <w:u w:color="222222"/>
          <w:lang w:val="it-IT"/>
          <w:rPrChange w:id="1208" w:author="DBA" w:date="2021-11-24T13:11:00Z">
            <w:rPr>
              <w:rFonts w:cs="Times New Roman"/>
              <w:color w:val="auto"/>
              <w:sz w:val="24"/>
              <w:szCs w:val="24"/>
              <w:u w:color="222222"/>
              <w:lang w:val="it-IT" w:eastAsia="en-US"/>
            </w:rPr>
          </w:rPrChange>
        </w:rPr>
        <w:t>ò Ủy viên không thường trực Hội đồng bảo an Liên hợ</w:t>
      </w:r>
      <w:r w:rsidRPr="001E66E6">
        <w:rPr>
          <w:color w:val="auto"/>
          <w:sz w:val="30"/>
          <w:szCs w:val="30"/>
          <w:u w:color="222222"/>
          <w:lang w:val="fr-FR"/>
          <w:rPrChange w:id="1209"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210" w:author="DBA" w:date="2021-11-24T13:11:00Z">
            <w:rPr>
              <w:rFonts w:cs="Times New Roman"/>
              <w:color w:val="auto"/>
              <w:sz w:val="24"/>
              <w:szCs w:val="24"/>
              <w:u w:color="222222"/>
              <w:lang w:val="it-IT" w:eastAsia="en-US"/>
            </w:rPr>
          </w:rPrChange>
        </w:rPr>
        <w:t>ố</w:t>
      </w:r>
      <w:r w:rsidRPr="001E66E6">
        <w:rPr>
          <w:color w:val="auto"/>
          <w:sz w:val="30"/>
          <w:szCs w:val="30"/>
          <w:u w:color="222222"/>
          <w:lang w:val="pt-PT"/>
          <w:rPrChange w:id="1211" w:author="DBA" w:date="2021-11-24T13:11:00Z">
            <w:rPr>
              <w:rFonts w:cs="Times New Roman"/>
              <w:color w:val="auto"/>
              <w:sz w:val="24"/>
              <w:szCs w:val="24"/>
              <w:u w:color="222222"/>
              <w:lang w:val="pt-PT" w:eastAsia="en-US"/>
            </w:rPr>
          </w:rPrChange>
        </w:rPr>
        <w:t>c nhi</w:t>
      </w:r>
      <w:r w:rsidRPr="001E66E6">
        <w:rPr>
          <w:color w:val="auto"/>
          <w:sz w:val="30"/>
          <w:szCs w:val="30"/>
          <w:u w:color="222222"/>
          <w:lang w:val="it-IT"/>
          <w:rPrChange w:id="1212" w:author="DBA" w:date="2021-11-24T13:11:00Z">
            <w:rPr>
              <w:rFonts w:cs="Times New Roman"/>
              <w:color w:val="auto"/>
              <w:sz w:val="24"/>
              <w:szCs w:val="24"/>
              <w:u w:color="222222"/>
              <w:lang w:val="it-IT" w:eastAsia="en-US"/>
            </w:rPr>
          </w:rPrChange>
        </w:rPr>
        <w:t>ệm kỳ 2020 – 2021 và Chủ tịch ASEAN 2020. Thủ tướng Kishida Fumio cảm ơ</w:t>
      </w:r>
      <w:r w:rsidRPr="001E66E6">
        <w:rPr>
          <w:color w:val="auto"/>
          <w:sz w:val="30"/>
          <w:szCs w:val="30"/>
          <w:u w:color="222222"/>
          <w:lang w:val="de-DE"/>
          <w:rPrChange w:id="1213" w:author="DBA" w:date="2021-11-24T13:11:00Z">
            <w:rPr>
              <w:rFonts w:cs="Times New Roman"/>
              <w:color w:val="auto"/>
              <w:sz w:val="24"/>
              <w:szCs w:val="24"/>
              <w:u w:color="222222"/>
              <w:lang w:val="de-DE" w:eastAsia="en-US"/>
            </w:rPr>
          </w:rPrChange>
        </w:rPr>
        <w:t>n Vi</w:t>
      </w:r>
      <w:r w:rsidRPr="001E66E6">
        <w:rPr>
          <w:color w:val="auto"/>
          <w:sz w:val="30"/>
          <w:szCs w:val="30"/>
          <w:u w:color="222222"/>
          <w:lang w:val="it-IT"/>
          <w:rPrChange w:id="1214"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1215" w:author="DBA" w:date="2021-11-24T13:11:00Z">
            <w:rPr>
              <w:rFonts w:cs="Times New Roman"/>
              <w:color w:val="auto"/>
              <w:sz w:val="24"/>
              <w:szCs w:val="24"/>
              <w:u w:color="222222"/>
              <w:lang w:val="de-DE" w:eastAsia="en-US"/>
            </w:rPr>
          </w:rPrChange>
        </w:rPr>
        <w:t xml:space="preserve">t Nam </w:t>
      </w:r>
      <w:r w:rsidRPr="001E66E6">
        <w:rPr>
          <w:color w:val="auto"/>
          <w:sz w:val="30"/>
          <w:szCs w:val="30"/>
          <w:u w:color="222222"/>
          <w:lang w:val="it-IT"/>
          <w:rPrChange w:id="1216" w:author="DBA" w:date="2021-11-24T13:11:00Z">
            <w:rPr>
              <w:rFonts w:cs="Times New Roman"/>
              <w:color w:val="auto"/>
              <w:sz w:val="24"/>
              <w:szCs w:val="24"/>
              <w:u w:color="222222"/>
              <w:lang w:val="it-IT" w:eastAsia="en-US"/>
            </w:rPr>
          </w:rPrChange>
        </w:rPr>
        <w:t>đã phối hợp chặ</w:t>
      </w:r>
      <w:r w:rsidRPr="001E66E6">
        <w:rPr>
          <w:color w:val="auto"/>
          <w:sz w:val="30"/>
          <w:szCs w:val="30"/>
          <w:u w:color="222222"/>
          <w:lang w:val="fr-FR"/>
          <w:rPrChange w:id="1217"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1218" w:author="DBA" w:date="2021-11-24T13:11:00Z">
            <w:rPr>
              <w:rFonts w:cs="Times New Roman"/>
              <w:color w:val="auto"/>
              <w:sz w:val="24"/>
              <w:szCs w:val="24"/>
              <w:u w:color="222222"/>
              <w:lang w:val="it-IT" w:eastAsia="en-US"/>
            </w:rPr>
          </w:rPrChange>
        </w:rPr>
        <w:t>ẽ trong thời gian đả</w:t>
      </w:r>
      <w:r w:rsidRPr="001E66E6">
        <w:rPr>
          <w:color w:val="auto"/>
          <w:sz w:val="30"/>
          <w:szCs w:val="30"/>
          <w:u w:color="222222"/>
          <w:lang w:val="pt-PT"/>
          <w:rPrChange w:id="1219" w:author="DBA" w:date="2021-11-24T13:11:00Z">
            <w:rPr>
              <w:rFonts w:cs="Times New Roman"/>
              <w:color w:val="auto"/>
              <w:sz w:val="24"/>
              <w:szCs w:val="24"/>
              <w:u w:color="222222"/>
              <w:lang w:val="pt-PT" w:eastAsia="en-US"/>
            </w:rPr>
          </w:rPrChange>
        </w:rPr>
        <w:t>m nhi</w:t>
      </w:r>
      <w:r w:rsidRPr="001E66E6">
        <w:rPr>
          <w:color w:val="auto"/>
          <w:sz w:val="30"/>
          <w:szCs w:val="30"/>
          <w:u w:color="222222"/>
          <w:lang w:val="it-IT"/>
          <w:rPrChange w:id="1220" w:author="DBA" w:date="2021-11-24T13:11:00Z">
            <w:rPr>
              <w:rFonts w:cs="Times New Roman"/>
              <w:color w:val="auto"/>
              <w:sz w:val="24"/>
              <w:szCs w:val="24"/>
              <w:u w:color="222222"/>
              <w:lang w:val="it-IT" w:eastAsia="en-US"/>
            </w:rPr>
          </w:rPrChange>
        </w:rPr>
        <w:t>ệ</w:t>
      </w:r>
      <w:r w:rsidRPr="001E66E6">
        <w:rPr>
          <w:color w:val="auto"/>
          <w:sz w:val="30"/>
          <w:szCs w:val="30"/>
          <w:u w:color="222222"/>
          <w:lang w:val="pt-PT"/>
          <w:rPrChange w:id="1221" w:author="DBA" w:date="2021-11-24T13:11:00Z">
            <w:rPr>
              <w:rFonts w:cs="Times New Roman"/>
              <w:color w:val="auto"/>
              <w:sz w:val="24"/>
              <w:szCs w:val="24"/>
              <w:u w:color="222222"/>
              <w:lang w:val="pt-PT" w:eastAsia="en-US"/>
            </w:rPr>
          </w:rPrChange>
        </w:rPr>
        <w:t>m vai tr</w:t>
      </w:r>
      <w:r w:rsidRPr="001E66E6">
        <w:rPr>
          <w:color w:val="auto"/>
          <w:sz w:val="30"/>
          <w:szCs w:val="30"/>
          <w:u w:color="222222"/>
          <w:lang w:val="it-IT"/>
          <w:rPrChange w:id="1222" w:author="DBA" w:date="2021-11-24T13:11:00Z">
            <w:rPr>
              <w:rFonts w:cs="Times New Roman"/>
              <w:color w:val="auto"/>
              <w:sz w:val="24"/>
              <w:szCs w:val="24"/>
              <w:u w:color="222222"/>
              <w:lang w:val="it-IT" w:eastAsia="en-US"/>
            </w:rPr>
          </w:rPrChange>
        </w:rPr>
        <w:t>ò Điề</w:t>
      </w:r>
      <w:r w:rsidRPr="001E66E6">
        <w:rPr>
          <w:color w:val="auto"/>
          <w:sz w:val="30"/>
          <w:szCs w:val="30"/>
          <w:u w:color="222222"/>
          <w:lang w:val="fr-FR"/>
          <w:rPrChange w:id="1223" w:author="DBA" w:date="2021-11-24T13:11:00Z">
            <w:rPr>
              <w:rFonts w:cs="Times New Roman"/>
              <w:color w:val="auto"/>
              <w:sz w:val="24"/>
              <w:szCs w:val="24"/>
              <w:u w:color="222222"/>
              <w:lang w:val="fr-FR" w:eastAsia="en-US"/>
            </w:rPr>
          </w:rPrChange>
        </w:rPr>
        <w:t>u ph</w:t>
      </w:r>
      <w:r w:rsidRPr="001E66E6">
        <w:rPr>
          <w:color w:val="auto"/>
          <w:sz w:val="30"/>
          <w:szCs w:val="30"/>
          <w:u w:color="222222"/>
          <w:lang w:val="it-IT"/>
          <w:rPrChange w:id="1224" w:author="DBA" w:date="2021-11-24T13:11:00Z">
            <w:rPr>
              <w:rFonts w:cs="Times New Roman"/>
              <w:color w:val="auto"/>
              <w:sz w:val="24"/>
              <w:szCs w:val="24"/>
              <w:u w:color="222222"/>
              <w:lang w:val="it-IT" w:eastAsia="en-US"/>
            </w:rPr>
          </w:rPrChange>
        </w:rPr>
        <w:t>ối viên quan hệ ASEAN – Nhật Bả</w:t>
      </w:r>
      <w:r w:rsidRPr="001E66E6">
        <w:rPr>
          <w:color w:val="auto"/>
          <w:sz w:val="30"/>
          <w:szCs w:val="30"/>
          <w:u w:color="222222"/>
          <w:lang w:val="pt-PT"/>
          <w:rPrChange w:id="1225" w:author="DBA" w:date="2021-11-24T13:11:00Z">
            <w:rPr>
              <w:rFonts w:cs="Times New Roman"/>
              <w:color w:val="auto"/>
              <w:sz w:val="24"/>
              <w:szCs w:val="24"/>
              <w:u w:color="222222"/>
              <w:lang w:val="pt-PT" w:eastAsia="en-US"/>
            </w:rPr>
          </w:rPrChange>
        </w:rPr>
        <w:t>n nhi</w:t>
      </w:r>
      <w:r w:rsidRPr="001E66E6">
        <w:rPr>
          <w:color w:val="auto"/>
          <w:sz w:val="30"/>
          <w:szCs w:val="30"/>
          <w:u w:color="222222"/>
          <w:lang w:val="it-IT"/>
          <w:rPrChange w:id="1226" w:author="DBA" w:date="2021-11-24T13:11:00Z">
            <w:rPr>
              <w:rFonts w:cs="Times New Roman"/>
              <w:color w:val="auto"/>
              <w:sz w:val="24"/>
              <w:szCs w:val="24"/>
              <w:u w:color="222222"/>
              <w:lang w:val="it-IT" w:eastAsia="en-US"/>
            </w:rPr>
          </w:rPrChange>
        </w:rPr>
        <w:t xml:space="preserve">ệm kỳ </w:t>
      </w:r>
      <w:r w:rsidRPr="001E66E6">
        <w:rPr>
          <w:color w:val="auto"/>
          <w:sz w:val="30"/>
          <w:szCs w:val="30"/>
          <w:u w:color="222222"/>
          <w:lang w:val="de-DE"/>
          <w:rPrChange w:id="1227" w:author="DBA" w:date="2021-11-24T13:11:00Z">
            <w:rPr>
              <w:rFonts w:cs="Times New Roman"/>
              <w:color w:val="auto"/>
              <w:sz w:val="24"/>
              <w:szCs w:val="24"/>
              <w:u w:color="222222"/>
              <w:lang w:val="de-DE" w:eastAsia="en-US"/>
            </w:rPr>
          </w:rPrChange>
        </w:rPr>
        <w:t>2018 - 2021. Hai Thủ tướng tái khẳng định cam kết tăng cường hợ</w:t>
      </w:r>
      <w:r w:rsidRPr="001E66E6">
        <w:rPr>
          <w:color w:val="auto"/>
          <w:sz w:val="30"/>
          <w:szCs w:val="30"/>
          <w:u w:color="222222"/>
          <w:lang w:val="nl-NL"/>
          <w:rPrChange w:id="1228"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29" w:author="DBA" w:date="2021-11-24T13:11:00Z">
            <w:rPr>
              <w:rFonts w:cs="Times New Roman"/>
              <w:color w:val="auto"/>
              <w:sz w:val="24"/>
              <w:szCs w:val="24"/>
              <w:u w:color="222222"/>
              <w:lang w:val="de-DE" w:eastAsia="en-US"/>
            </w:rPr>
          </w:rPrChange>
        </w:rPr>
        <w:t>ác sâu rộng tạ</w:t>
      </w:r>
      <w:r w:rsidRPr="001E66E6">
        <w:rPr>
          <w:color w:val="auto"/>
          <w:sz w:val="30"/>
          <w:szCs w:val="30"/>
          <w:u w:color="222222"/>
          <w:lang w:val="it-IT"/>
          <w:rPrChange w:id="1230" w:author="DBA" w:date="2021-11-24T13:11:00Z">
            <w:rPr>
              <w:rFonts w:cs="Times New Roman"/>
              <w:color w:val="auto"/>
              <w:sz w:val="24"/>
              <w:szCs w:val="24"/>
              <w:u w:color="222222"/>
              <w:lang w:val="it-IT" w:eastAsia="en-US"/>
            </w:rPr>
          </w:rPrChange>
        </w:rPr>
        <w:t>i c</w:t>
      </w:r>
      <w:r w:rsidRPr="001E66E6">
        <w:rPr>
          <w:color w:val="auto"/>
          <w:sz w:val="30"/>
          <w:szCs w:val="30"/>
          <w:u w:color="222222"/>
          <w:lang w:val="de-DE"/>
          <w:rPrChange w:id="1231" w:author="DBA" w:date="2021-11-24T13:11:00Z">
            <w:rPr>
              <w:rFonts w:cs="Times New Roman"/>
              <w:color w:val="auto"/>
              <w:sz w:val="24"/>
              <w:szCs w:val="24"/>
              <w:u w:color="222222"/>
              <w:lang w:val="de-DE" w:eastAsia="en-US"/>
            </w:rPr>
          </w:rPrChange>
        </w:rPr>
        <w:t xml:space="preserve">ác diễn đàn khu vực và </w:t>
      </w:r>
      <w:r w:rsidRPr="001E66E6">
        <w:rPr>
          <w:color w:val="auto"/>
          <w:sz w:val="30"/>
          <w:szCs w:val="30"/>
          <w:u w:color="222222"/>
          <w:lang w:val="fr-FR"/>
          <w:rPrChange w:id="1232" w:author="DBA" w:date="2021-11-24T13:11:00Z">
            <w:rPr>
              <w:rFonts w:cs="Times New Roman"/>
              <w:color w:val="auto"/>
              <w:sz w:val="24"/>
              <w:szCs w:val="24"/>
              <w:u w:color="222222"/>
              <w:lang w:val="fr-FR" w:eastAsia="en-US"/>
            </w:rPr>
          </w:rPrChange>
        </w:rPr>
        <w:t>qu</w:t>
      </w:r>
      <w:r w:rsidRPr="001E66E6">
        <w:rPr>
          <w:color w:val="auto"/>
          <w:sz w:val="30"/>
          <w:szCs w:val="30"/>
          <w:u w:color="222222"/>
          <w:lang w:val="de-DE"/>
          <w:rPrChange w:id="1233" w:author="DBA" w:date="2021-11-24T13:11:00Z">
            <w:rPr>
              <w:rFonts w:cs="Times New Roman"/>
              <w:color w:val="auto"/>
              <w:sz w:val="24"/>
              <w:szCs w:val="24"/>
              <w:u w:color="222222"/>
              <w:lang w:val="de-DE" w:eastAsia="en-US"/>
            </w:rPr>
          </w:rPrChange>
        </w:rPr>
        <w:t xml:space="preserve">ốc tế </w:t>
      </w:r>
      <w:r w:rsidRPr="001E66E6">
        <w:rPr>
          <w:color w:val="auto"/>
          <w:sz w:val="30"/>
          <w:szCs w:val="30"/>
          <w:u w:color="222222"/>
          <w:lang w:val="pt-PT"/>
          <w:rPrChange w:id="1234" w:author="DBA" w:date="2021-11-24T13:11:00Z">
            <w:rPr>
              <w:rFonts w:cs="Times New Roman"/>
              <w:color w:val="auto"/>
              <w:sz w:val="24"/>
              <w:szCs w:val="24"/>
              <w:u w:color="222222"/>
              <w:lang w:val="pt-PT" w:eastAsia="en-US"/>
            </w:rPr>
          </w:rPrChange>
        </w:rPr>
        <w:t>nh</w:t>
      </w:r>
      <w:r w:rsidRPr="001E66E6">
        <w:rPr>
          <w:color w:val="auto"/>
          <w:sz w:val="30"/>
          <w:szCs w:val="30"/>
          <w:u w:color="222222"/>
          <w:lang w:val="de-DE"/>
          <w:rPrChange w:id="1235" w:author="DBA" w:date="2021-11-24T13:11:00Z">
            <w:rPr>
              <w:rFonts w:cs="Times New Roman"/>
              <w:color w:val="auto"/>
              <w:sz w:val="24"/>
              <w:szCs w:val="24"/>
              <w:u w:color="222222"/>
              <w:lang w:val="de-DE" w:eastAsia="en-US"/>
            </w:rPr>
          </w:rPrChange>
        </w:rPr>
        <w:t>ư Liên hợ</w:t>
      </w:r>
      <w:r w:rsidRPr="001E66E6">
        <w:rPr>
          <w:color w:val="auto"/>
          <w:sz w:val="30"/>
          <w:szCs w:val="30"/>
          <w:u w:color="222222"/>
          <w:lang w:val="fr-FR"/>
          <w:rPrChange w:id="1236" w:author="DBA" w:date="2021-11-24T13:11:00Z">
            <w:rPr>
              <w:rFonts w:cs="Times New Roman"/>
              <w:color w:val="auto"/>
              <w:sz w:val="24"/>
              <w:szCs w:val="24"/>
              <w:u w:color="222222"/>
              <w:lang w:val="fr-FR" w:eastAsia="en-US"/>
            </w:rPr>
          </w:rPrChange>
        </w:rPr>
        <w:t>p qu</w:t>
      </w:r>
      <w:r w:rsidRPr="001E66E6">
        <w:rPr>
          <w:color w:val="auto"/>
          <w:sz w:val="30"/>
          <w:szCs w:val="30"/>
          <w:u w:color="222222"/>
          <w:lang w:val="de-DE"/>
          <w:rPrChange w:id="1237" w:author="DBA" w:date="2021-11-24T13:11:00Z">
            <w:rPr>
              <w:rFonts w:cs="Times New Roman"/>
              <w:color w:val="auto"/>
              <w:sz w:val="24"/>
              <w:szCs w:val="24"/>
              <w:u w:color="222222"/>
              <w:lang w:val="de-DE" w:eastAsia="en-US"/>
            </w:rPr>
          </w:rPrChange>
        </w:rPr>
        <w:t>ốc, Diễn đàn hợ</w:t>
      </w:r>
      <w:r w:rsidRPr="001E66E6">
        <w:rPr>
          <w:color w:val="auto"/>
          <w:sz w:val="30"/>
          <w:szCs w:val="30"/>
          <w:u w:color="222222"/>
          <w:lang w:val="nl-NL"/>
          <w:rPrChange w:id="1238"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39" w:author="DBA" w:date="2021-11-24T13:11:00Z">
            <w:rPr>
              <w:rFonts w:cs="Times New Roman"/>
              <w:color w:val="auto"/>
              <w:sz w:val="24"/>
              <w:szCs w:val="24"/>
              <w:u w:color="222222"/>
              <w:lang w:val="de-DE" w:eastAsia="en-US"/>
            </w:rPr>
          </w:rPrChange>
        </w:rPr>
        <w:t>á</w:t>
      </w:r>
      <w:r w:rsidRPr="001E66E6">
        <w:rPr>
          <w:color w:val="auto"/>
          <w:sz w:val="30"/>
          <w:szCs w:val="30"/>
          <w:u w:color="222222"/>
          <w:lang w:val="nl-NL"/>
          <w:rPrChange w:id="1240" w:author="DBA" w:date="2021-11-24T13:11:00Z">
            <w:rPr>
              <w:rFonts w:cs="Times New Roman"/>
              <w:color w:val="auto"/>
              <w:sz w:val="24"/>
              <w:szCs w:val="24"/>
              <w:u w:color="222222"/>
              <w:lang w:val="nl-NL" w:eastAsia="en-US"/>
            </w:rPr>
          </w:rPrChange>
        </w:rPr>
        <w:t>c kinh t</w:t>
      </w:r>
      <w:r w:rsidRPr="001E66E6">
        <w:rPr>
          <w:color w:val="auto"/>
          <w:sz w:val="30"/>
          <w:szCs w:val="30"/>
          <w:u w:color="222222"/>
          <w:lang w:val="de-DE"/>
          <w:rPrChange w:id="1241" w:author="DBA" w:date="2021-11-24T13:11:00Z">
            <w:rPr>
              <w:rFonts w:cs="Times New Roman"/>
              <w:color w:val="auto"/>
              <w:sz w:val="24"/>
              <w:szCs w:val="24"/>
              <w:u w:color="222222"/>
              <w:lang w:val="de-DE" w:eastAsia="en-US"/>
            </w:rPr>
          </w:rPrChange>
        </w:rPr>
        <w:t xml:space="preserve">ế </w:t>
      </w:r>
      <w:r w:rsidRPr="001E66E6">
        <w:rPr>
          <w:color w:val="auto"/>
          <w:sz w:val="30"/>
          <w:szCs w:val="30"/>
          <w:u w:color="222222"/>
          <w:lang w:val="de-DE"/>
          <w:rPrChange w:id="1242" w:author="DBA" w:date="2021-11-24T13:11:00Z">
            <w:rPr>
              <w:rFonts w:cs="Times New Roman"/>
              <w:color w:val="auto"/>
              <w:sz w:val="24"/>
              <w:szCs w:val="24"/>
              <w:u w:color="222222"/>
              <w:lang w:val="de-DE" w:eastAsia="en-US"/>
            </w:rPr>
          </w:rPrChange>
        </w:rPr>
        <w:lastRenderedPageBreak/>
        <w:t>châu Á - Thái Bình Dương (APEC), Diễn đàn hợ</w:t>
      </w:r>
      <w:r w:rsidRPr="001E66E6">
        <w:rPr>
          <w:color w:val="auto"/>
          <w:sz w:val="30"/>
          <w:szCs w:val="30"/>
          <w:u w:color="222222"/>
          <w:lang w:val="nl-NL"/>
          <w:rPrChange w:id="1243"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44" w:author="DBA" w:date="2021-11-24T13:11:00Z">
            <w:rPr>
              <w:rFonts w:cs="Times New Roman"/>
              <w:color w:val="auto"/>
              <w:sz w:val="24"/>
              <w:szCs w:val="24"/>
              <w:u w:color="222222"/>
              <w:lang w:val="de-DE" w:eastAsia="en-US"/>
            </w:rPr>
          </w:rPrChange>
        </w:rPr>
        <w:t>ác Á - Âu (ASEM), Hộ</w:t>
      </w:r>
      <w:r w:rsidRPr="001E66E6">
        <w:rPr>
          <w:color w:val="auto"/>
          <w:sz w:val="30"/>
          <w:szCs w:val="30"/>
          <w:u w:color="222222"/>
          <w:lang w:val="it-IT"/>
          <w:rPrChange w:id="1245" w:author="DBA" w:date="2021-11-24T13:11:00Z">
            <w:rPr>
              <w:rFonts w:cs="Times New Roman"/>
              <w:color w:val="auto"/>
              <w:sz w:val="24"/>
              <w:szCs w:val="24"/>
              <w:u w:color="222222"/>
              <w:lang w:val="it-IT" w:eastAsia="en-US"/>
            </w:rPr>
          </w:rPrChange>
        </w:rPr>
        <w:t>i ngh</w:t>
      </w:r>
      <w:r w:rsidRPr="001E66E6">
        <w:rPr>
          <w:color w:val="auto"/>
          <w:sz w:val="30"/>
          <w:szCs w:val="30"/>
          <w:u w:color="222222"/>
          <w:lang w:val="de-DE"/>
          <w:rPrChange w:id="1246" w:author="DBA" w:date="2021-11-24T13:11:00Z">
            <w:rPr>
              <w:rFonts w:cs="Times New Roman"/>
              <w:color w:val="auto"/>
              <w:sz w:val="24"/>
              <w:szCs w:val="24"/>
              <w:u w:color="222222"/>
              <w:lang w:val="de-DE" w:eastAsia="en-US"/>
            </w:rPr>
          </w:rPrChange>
        </w:rPr>
        <w:t>ị Cấ</w:t>
      </w:r>
      <w:r w:rsidRPr="001E66E6">
        <w:rPr>
          <w:color w:val="auto"/>
          <w:sz w:val="30"/>
          <w:szCs w:val="30"/>
          <w:u w:color="222222"/>
          <w:lang w:val="nl-NL"/>
          <w:rPrChange w:id="1247" w:author="DBA" w:date="2021-11-24T13:11:00Z">
            <w:rPr>
              <w:rFonts w:cs="Times New Roman"/>
              <w:color w:val="auto"/>
              <w:sz w:val="24"/>
              <w:szCs w:val="24"/>
              <w:u w:color="222222"/>
              <w:lang w:val="nl-NL" w:eastAsia="en-US"/>
            </w:rPr>
          </w:rPrChange>
        </w:rPr>
        <w:t xml:space="preserve">p cao </w:t>
      </w:r>
      <w:r w:rsidRPr="001E66E6">
        <w:rPr>
          <w:color w:val="auto"/>
          <w:sz w:val="30"/>
          <w:szCs w:val="30"/>
          <w:u w:color="222222"/>
          <w:lang w:val="de-DE"/>
          <w:rPrChange w:id="1248" w:author="DBA" w:date="2021-11-24T13:11:00Z">
            <w:rPr>
              <w:rFonts w:cs="Times New Roman"/>
              <w:color w:val="auto"/>
              <w:sz w:val="24"/>
              <w:szCs w:val="24"/>
              <w:u w:color="222222"/>
              <w:lang w:val="de-DE" w:eastAsia="en-US"/>
            </w:rPr>
          </w:rPrChange>
        </w:rPr>
        <w:t>Đông Á (EAS), ASEAN+3, Hộ</w:t>
      </w:r>
      <w:r w:rsidRPr="001E66E6">
        <w:rPr>
          <w:color w:val="auto"/>
          <w:sz w:val="30"/>
          <w:szCs w:val="30"/>
          <w:u w:color="222222"/>
          <w:lang w:val="it-IT"/>
          <w:rPrChange w:id="1249" w:author="DBA" w:date="2021-11-24T13:11:00Z">
            <w:rPr>
              <w:rFonts w:cs="Times New Roman"/>
              <w:color w:val="auto"/>
              <w:sz w:val="24"/>
              <w:szCs w:val="24"/>
              <w:u w:color="222222"/>
              <w:lang w:val="it-IT" w:eastAsia="en-US"/>
            </w:rPr>
          </w:rPrChange>
        </w:rPr>
        <w:t>i ngh</w:t>
      </w:r>
      <w:r w:rsidRPr="001E66E6">
        <w:rPr>
          <w:color w:val="auto"/>
          <w:sz w:val="30"/>
          <w:szCs w:val="30"/>
          <w:u w:color="222222"/>
          <w:lang w:val="de-DE"/>
          <w:rPrChange w:id="1250" w:author="DBA" w:date="2021-11-24T13:11:00Z">
            <w:rPr>
              <w:rFonts w:cs="Times New Roman"/>
              <w:color w:val="auto"/>
              <w:sz w:val="24"/>
              <w:szCs w:val="24"/>
              <w:u w:color="222222"/>
              <w:lang w:val="de-DE" w:eastAsia="en-US"/>
            </w:rPr>
          </w:rPrChange>
        </w:rPr>
        <w:t>ị Cấp cao ASEAN – Nhật Bản, Diễn đàn khu vực ASEAN (ARF), và Hộ</w:t>
      </w:r>
      <w:r w:rsidRPr="001E66E6">
        <w:rPr>
          <w:color w:val="auto"/>
          <w:sz w:val="30"/>
          <w:szCs w:val="30"/>
          <w:u w:color="222222"/>
          <w:lang w:val="it-IT"/>
          <w:rPrChange w:id="1251" w:author="DBA" w:date="2021-11-24T13:11:00Z">
            <w:rPr>
              <w:rFonts w:cs="Times New Roman"/>
              <w:color w:val="auto"/>
              <w:sz w:val="24"/>
              <w:szCs w:val="24"/>
              <w:u w:color="222222"/>
              <w:lang w:val="it-IT" w:eastAsia="en-US"/>
            </w:rPr>
          </w:rPrChange>
        </w:rPr>
        <w:t>i ngh</w:t>
      </w:r>
      <w:r w:rsidRPr="001E66E6">
        <w:rPr>
          <w:color w:val="auto"/>
          <w:sz w:val="30"/>
          <w:szCs w:val="30"/>
          <w:u w:color="222222"/>
          <w:lang w:val="de-DE"/>
          <w:rPrChange w:id="1252" w:author="DBA" w:date="2021-11-24T13:11:00Z">
            <w:rPr>
              <w:rFonts w:cs="Times New Roman"/>
              <w:color w:val="auto"/>
              <w:sz w:val="24"/>
              <w:szCs w:val="24"/>
              <w:u w:color="222222"/>
              <w:lang w:val="de-DE" w:eastAsia="en-US"/>
            </w:rPr>
          </w:rPrChange>
        </w:rPr>
        <w:t>ị Bộ trưở</w:t>
      </w:r>
      <w:r w:rsidRPr="001E66E6">
        <w:rPr>
          <w:color w:val="auto"/>
          <w:sz w:val="30"/>
          <w:szCs w:val="30"/>
          <w:u w:color="222222"/>
          <w:lang w:val="it-IT"/>
          <w:rPrChange w:id="1253" w:author="DBA" w:date="2021-11-24T13:11:00Z">
            <w:rPr>
              <w:rFonts w:cs="Times New Roman"/>
              <w:color w:val="auto"/>
              <w:sz w:val="24"/>
              <w:szCs w:val="24"/>
              <w:u w:color="222222"/>
              <w:lang w:val="it-IT" w:eastAsia="en-US"/>
            </w:rPr>
          </w:rPrChange>
        </w:rPr>
        <w:t>ng Qu</w:t>
      </w:r>
      <w:r w:rsidRPr="001E66E6">
        <w:rPr>
          <w:color w:val="auto"/>
          <w:sz w:val="30"/>
          <w:szCs w:val="30"/>
          <w:u w:color="222222"/>
          <w:lang w:val="de-DE"/>
          <w:rPrChange w:id="1254" w:author="DBA" w:date="2021-11-24T13:11:00Z">
            <w:rPr>
              <w:rFonts w:cs="Times New Roman"/>
              <w:color w:val="auto"/>
              <w:sz w:val="24"/>
              <w:szCs w:val="24"/>
              <w:u w:color="222222"/>
              <w:lang w:val="de-DE" w:eastAsia="en-US"/>
            </w:rPr>
          </w:rPrChange>
        </w:rPr>
        <w:t>ốc phòng ASEAN mở rộng (ADMM+) nhằm đóng gó</w:t>
      </w:r>
      <w:r w:rsidRPr="001E66E6">
        <w:rPr>
          <w:color w:val="auto"/>
          <w:sz w:val="30"/>
          <w:szCs w:val="30"/>
          <w:u w:color="222222"/>
          <w:lang w:val="nl-NL"/>
          <w:rPrChange w:id="1255"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56" w:author="DBA" w:date="2021-11-24T13:11:00Z">
            <w:rPr>
              <w:rFonts w:cs="Times New Roman"/>
              <w:color w:val="auto"/>
              <w:sz w:val="24"/>
              <w:szCs w:val="24"/>
              <w:u w:color="222222"/>
              <w:lang w:val="de-DE" w:eastAsia="en-US"/>
            </w:rPr>
          </w:rPrChange>
        </w:rPr>
        <w:t>ích cực và xây dựng đối với việc duy trì hoà bì</w:t>
      </w:r>
      <w:r w:rsidRPr="001E66E6">
        <w:rPr>
          <w:color w:val="auto"/>
          <w:sz w:val="30"/>
          <w:szCs w:val="30"/>
          <w:u w:color="222222"/>
          <w:lang w:val="pt-PT"/>
          <w:rPrChange w:id="1257"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de-DE"/>
          <w:rPrChange w:id="1258" w:author="DBA" w:date="2021-11-24T13:11:00Z">
            <w:rPr>
              <w:rFonts w:cs="Times New Roman"/>
              <w:color w:val="auto"/>
              <w:sz w:val="24"/>
              <w:szCs w:val="24"/>
              <w:u w:color="222222"/>
              <w:lang w:val="de-DE" w:eastAsia="en-US"/>
            </w:rPr>
          </w:rPrChange>
        </w:rPr>
        <w:t>ổn đị</w:t>
      </w:r>
      <w:r w:rsidRPr="001E66E6">
        <w:rPr>
          <w:color w:val="auto"/>
          <w:sz w:val="30"/>
          <w:szCs w:val="30"/>
          <w:u w:color="222222"/>
          <w:lang w:val="da-DK"/>
          <w:rPrChange w:id="1259" w:author="DBA" w:date="2021-11-24T13:11:00Z">
            <w:rPr>
              <w:rFonts w:cs="Times New Roman"/>
              <w:color w:val="auto"/>
              <w:sz w:val="24"/>
              <w:szCs w:val="24"/>
              <w:u w:color="222222"/>
              <w:lang w:val="da-DK" w:eastAsia="en-US"/>
            </w:rPr>
          </w:rPrChange>
        </w:rPr>
        <w:t>nh, h</w:t>
      </w:r>
      <w:r w:rsidRPr="001E66E6">
        <w:rPr>
          <w:color w:val="auto"/>
          <w:sz w:val="30"/>
          <w:szCs w:val="30"/>
          <w:u w:color="222222"/>
          <w:lang w:val="de-DE"/>
          <w:rPrChange w:id="1260" w:author="DBA" w:date="2021-11-24T13:11:00Z">
            <w:rPr>
              <w:rFonts w:cs="Times New Roman"/>
              <w:color w:val="auto"/>
              <w:sz w:val="24"/>
              <w:szCs w:val="24"/>
              <w:u w:color="222222"/>
              <w:lang w:val="de-DE" w:eastAsia="en-US"/>
            </w:rPr>
          </w:rPrChange>
        </w:rPr>
        <w:t>ợ</w:t>
      </w:r>
      <w:r w:rsidRPr="001E66E6">
        <w:rPr>
          <w:color w:val="auto"/>
          <w:sz w:val="30"/>
          <w:szCs w:val="30"/>
          <w:u w:color="222222"/>
          <w:lang w:val="nl-NL"/>
          <w:rPrChange w:id="1261"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62" w:author="DBA" w:date="2021-11-24T13:11:00Z">
            <w:rPr>
              <w:rFonts w:cs="Times New Roman"/>
              <w:color w:val="auto"/>
              <w:sz w:val="24"/>
              <w:szCs w:val="24"/>
              <w:u w:color="222222"/>
              <w:lang w:val="de-DE" w:eastAsia="en-US"/>
            </w:rPr>
          </w:rPrChange>
        </w:rPr>
        <w:t>ác và phát triển tại khu vực và trên thế giớ</w:t>
      </w:r>
      <w:r w:rsidRPr="001E66E6">
        <w:rPr>
          <w:color w:val="auto"/>
          <w:sz w:val="30"/>
          <w:szCs w:val="30"/>
          <w:u w:color="222222"/>
          <w:lang w:val="it-IT"/>
          <w:rPrChange w:id="1263" w:author="DBA" w:date="2021-11-24T13:11:00Z">
            <w:rPr>
              <w:rFonts w:cs="Times New Roman"/>
              <w:color w:val="auto"/>
              <w:sz w:val="24"/>
              <w:szCs w:val="24"/>
              <w:u w:color="222222"/>
              <w:lang w:val="it-IT" w:eastAsia="en-US"/>
            </w:rPr>
          </w:rPrChange>
        </w:rPr>
        <w:t>i.</w:t>
      </w:r>
    </w:p>
    <w:p w:rsidR="000A1BEA" w:rsidRPr="00F845B5" w:rsidRDefault="000A1BEA">
      <w:pPr>
        <w:pStyle w:val="Body"/>
        <w:rPr>
          <w:color w:val="auto"/>
          <w:sz w:val="30"/>
          <w:szCs w:val="30"/>
          <w:u w:color="222222"/>
          <w:lang w:val="de-DE"/>
          <w:rPrChange w:id="1264" w:author="DBA" w:date="2021-11-24T13:11:00Z">
            <w:rPr>
              <w:color w:val="auto"/>
              <w:sz w:val="24"/>
              <w:szCs w:val="24"/>
              <w:u w:color="222222"/>
              <w:lang w:val="de-DE"/>
            </w:rPr>
          </w:rPrChange>
        </w:rPr>
      </w:pPr>
    </w:p>
    <w:p w:rsidR="000A1BEA" w:rsidRPr="00F845B5" w:rsidRDefault="001E66E6">
      <w:pPr>
        <w:pStyle w:val="Body"/>
        <w:rPr>
          <w:color w:val="auto"/>
          <w:sz w:val="30"/>
          <w:szCs w:val="30"/>
          <w:u w:color="222222"/>
          <w:lang w:val="pt-PT"/>
          <w:rPrChange w:id="1265" w:author="DBA" w:date="2021-11-24T13:11:00Z">
            <w:rPr>
              <w:color w:val="auto"/>
              <w:sz w:val="24"/>
              <w:szCs w:val="24"/>
              <w:u w:color="222222"/>
              <w:lang w:val="pt-PT"/>
            </w:rPr>
          </w:rPrChange>
        </w:rPr>
      </w:pPr>
      <w:r w:rsidRPr="001E66E6">
        <w:rPr>
          <w:color w:val="auto"/>
          <w:sz w:val="30"/>
          <w:szCs w:val="30"/>
          <w:u w:color="222222"/>
          <w:lang w:val="de-DE"/>
          <w:rPrChange w:id="1266" w:author="DBA" w:date="2021-11-24T13:11:00Z">
            <w:rPr>
              <w:rFonts w:cs="Times New Roman"/>
              <w:color w:val="auto"/>
              <w:sz w:val="24"/>
              <w:szCs w:val="24"/>
              <w:u w:color="222222"/>
              <w:lang w:val="de-DE" w:eastAsia="en-US"/>
            </w:rPr>
          </w:rPrChange>
        </w:rPr>
        <w:t>21. Hai Thủ tướng tái khẳng định tầ</w:t>
      </w:r>
      <w:r w:rsidRPr="001E66E6">
        <w:rPr>
          <w:color w:val="auto"/>
          <w:sz w:val="30"/>
          <w:szCs w:val="30"/>
          <w:u w:color="222222"/>
          <w:lang w:val="pt-PT"/>
          <w:rPrChange w:id="1267"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de-DE"/>
          <w:rPrChange w:id="1268" w:author="DBA" w:date="2021-11-24T13:11:00Z">
            <w:rPr>
              <w:rFonts w:cs="Times New Roman"/>
              <w:color w:val="auto"/>
              <w:sz w:val="24"/>
              <w:szCs w:val="24"/>
              <w:u w:color="222222"/>
              <w:lang w:val="de-DE" w:eastAsia="en-US"/>
            </w:rPr>
          </w:rPrChange>
        </w:rPr>
        <w:t xml:space="preserve">ọng của sự đoàn kết và </w:t>
      </w:r>
      <w:r w:rsidRPr="001E66E6">
        <w:rPr>
          <w:color w:val="auto"/>
          <w:sz w:val="30"/>
          <w:szCs w:val="30"/>
          <w:u w:color="222222"/>
          <w:lang w:val="pt-PT"/>
          <w:rPrChange w:id="1269" w:author="DBA" w:date="2021-11-24T13:11:00Z">
            <w:rPr>
              <w:rFonts w:cs="Times New Roman"/>
              <w:color w:val="auto"/>
              <w:sz w:val="24"/>
              <w:szCs w:val="24"/>
              <w:u w:color="222222"/>
              <w:lang w:val="pt-PT" w:eastAsia="en-US"/>
            </w:rPr>
          </w:rPrChange>
        </w:rPr>
        <w:t>vai tr</w:t>
      </w:r>
      <w:r w:rsidRPr="001E66E6">
        <w:rPr>
          <w:color w:val="auto"/>
          <w:sz w:val="30"/>
          <w:szCs w:val="30"/>
          <w:u w:color="222222"/>
          <w:lang w:val="de-DE"/>
          <w:rPrChange w:id="1270" w:author="DBA" w:date="2021-11-24T13:11:00Z">
            <w:rPr>
              <w:rFonts w:cs="Times New Roman"/>
              <w:color w:val="auto"/>
              <w:sz w:val="24"/>
              <w:szCs w:val="24"/>
              <w:u w:color="222222"/>
              <w:lang w:val="de-DE" w:eastAsia="en-US"/>
            </w:rPr>
          </w:rPrChange>
        </w:rPr>
        <w:t>ò trung tâ</w:t>
      </w:r>
      <w:r w:rsidRPr="001E66E6">
        <w:rPr>
          <w:color w:val="auto"/>
          <w:sz w:val="30"/>
          <w:szCs w:val="30"/>
          <w:u w:color="222222"/>
          <w:lang w:val="pt-PT"/>
          <w:rPrChange w:id="1271" w:author="DBA" w:date="2021-11-24T13:11:00Z">
            <w:rPr>
              <w:rFonts w:cs="Times New Roman"/>
              <w:color w:val="auto"/>
              <w:sz w:val="24"/>
              <w:szCs w:val="24"/>
              <w:u w:color="222222"/>
              <w:lang w:val="pt-PT" w:eastAsia="en-US"/>
            </w:rPr>
          </w:rPrChange>
        </w:rPr>
        <w:t>m c</w:t>
      </w:r>
      <w:r w:rsidRPr="001E66E6">
        <w:rPr>
          <w:color w:val="auto"/>
          <w:sz w:val="30"/>
          <w:szCs w:val="30"/>
          <w:u w:color="222222"/>
          <w:lang w:val="de-DE"/>
          <w:rPrChange w:id="1272" w:author="DBA" w:date="2021-11-24T13:11:00Z">
            <w:rPr>
              <w:rFonts w:cs="Times New Roman"/>
              <w:color w:val="auto"/>
              <w:sz w:val="24"/>
              <w:szCs w:val="24"/>
              <w:u w:color="222222"/>
              <w:lang w:val="de-DE" w:eastAsia="en-US"/>
            </w:rPr>
          </w:rPrChange>
        </w:rPr>
        <w:t>ủa ASEAN và hợ</w:t>
      </w:r>
      <w:r w:rsidRPr="001E66E6">
        <w:rPr>
          <w:color w:val="auto"/>
          <w:sz w:val="30"/>
          <w:szCs w:val="30"/>
          <w:u w:color="222222"/>
          <w:lang w:val="nl-NL"/>
          <w:rPrChange w:id="1273"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74" w:author="DBA" w:date="2021-11-24T13:11:00Z">
            <w:rPr>
              <w:rFonts w:cs="Times New Roman"/>
              <w:color w:val="auto"/>
              <w:sz w:val="24"/>
              <w:szCs w:val="24"/>
              <w:u w:color="222222"/>
              <w:lang w:val="de-DE" w:eastAsia="en-US"/>
            </w:rPr>
          </w:rPrChange>
        </w:rPr>
        <w:t>ác chặ</w:t>
      </w:r>
      <w:r w:rsidRPr="001E66E6">
        <w:rPr>
          <w:color w:val="auto"/>
          <w:sz w:val="30"/>
          <w:szCs w:val="30"/>
          <w:u w:color="222222"/>
          <w:lang w:val="fr-FR"/>
          <w:rPrChange w:id="1275" w:author="DBA" w:date="2021-11-24T13:11:00Z">
            <w:rPr>
              <w:rFonts w:cs="Times New Roman"/>
              <w:color w:val="auto"/>
              <w:sz w:val="24"/>
              <w:szCs w:val="24"/>
              <w:u w:color="222222"/>
              <w:lang w:val="fr-FR" w:eastAsia="en-US"/>
            </w:rPr>
          </w:rPrChange>
        </w:rPr>
        <w:t>t ch</w:t>
      </w:r>
      <w:r w:rsidRPr="001E66E6">
        <w:rPr>
          <w:color w:val="auto"/>
          <w:sz w:val="30"/>
          <w:szCs w:val="30"/>
          <w:u w:color="222222"/>
          <w:lang w:val="de-DE"/>
          <w:rPrChange w:id="1276" w:author="DBA" w:date="2021-11-24T13:11:00Z">
            <w:rPr>
              <w:rFonts w:cs="Times New Roman"/>
              <w:color w:val="auto"/>
              <w:sz w:val="24"/>
              <w:szCs w:val="24"/>
              <w:u w:color="222222"/>
              <w:lang w:val="de-DE" w:eastAsia="en-US"/>
            </w:rPr>
          </w:rPrChange>
        </w:rPr>
        <w:t xml:space="preserve">ẽ </w:t>
      </w:r>
      <w:r w:rsidRPr="001E66E6">
        <w:rPr>
          <w:color w:val="auto"/>
          <w:sz w:val="30"/>
          <w:szCs w:val="30"/>
          <w:u w:color="222222"/>
          <w:lang w:val="pt-PT"/>
          <w:rPrChange w:id="1277" w:author="DBA" w:date="2021-11-24T13:11:00Z">
            <w:rPr>
              <w:rFonts w:cs="Times New Roman"/>
              <w:color w:val="auto"/>
              <w:sz w:val="24"/>
              <w:szCs w:val="24"/>
              <w:u w:color="222222"/>
              <w:lang w:val="pt-PT" w:eastAsia="en-US"/>
            </w:rPr>
          </w:rPrChange>
        </w:rPr>
        <w:t>nh</w:t>
      </w:r>
      <w:r w:rsidRPr="001E66E6">
        <w:rPr>
          <w:color w:val="auto"/>
          <w:sz w:val="30"/>
          <w:szCs w:val="30"/>
          <w:u w:color="222222"/>
          <w:lang w:val="de-DE"/>
          <w:rPrChange w:id="1278" w:author="DBA" w:date="2021-11-24T13:11:00Z">
            <w:rPr>
              <w:rFonts w:cs="Times New Roman"/>
              <w:color w:val="auto"/>
              <w:sz w:val="24"/>
              <w:szCs w:val="24"/>
              <w:u w:color="222222"/>
              <w:lang w:val="de-DE" w:eastAsia="en-US"/>
            </w:rPr>
          </w:rPrChange>
        </w:rPr>
        <w:t>ằm thực hiện vững chắc và hiệ</w:t>
      </w:r>
      <w:r w:rsidRPr="001E66E6">
        <w:rPr>
          <w:color w:val="auto"/>
          <w:sz w:val="30"/>
          <w:szCs w:val="30"/>
          <w:u w:color="222222"/>
          <w:lang w:val="pt-PT"/>
          <w:rPrChange w:id="1279" w:author="DBA" w:date="2021-11-24T13:11:00Z">
            <w:rPr>
              <w:rFonts w:cs="Times New Roman"/>
              <w:color w:val="auto"/>
              <w:sz w:val="24"/>
              <w:szCs w:val="24"/>
              <w:u w:color="222222"/>
              <w:lang w:val="pt-PT" w:eastAsia="en-US"/>
            </w:rPr>
          </w:rPrChange>
        </w:rPr>
        <w:t>u qu</w:t>
      </w:r>
      <w:r w:rsidRPr="001E66E6">
        <w:rPr>
          <w:color w:val="auto"/>
          <w:sz w:val="30"/>
          <w:szCs w:val="30"/>
          <w:u w:color="222222"/>
          <w:lang w:val="de-DE"/>
          <w:rPrChange w:id="1280" w:author="DBA" w:date="2021-11-24T13:11:00Z">
            <w:rPr>
              <w:rFonts w:cs="Times New Roman"/>
              <w:color w:val="auto"/>
              <w:sz w:val="24"/>
              <w:szCs w:val="24"/>
              <w:u w:color="222222"/>
              <w:lang w:val="de-DE" w:eastAsia="en-US"/>
            </w:rPr>
          </w:rPrChange>
        </w:rPr>
        <w:t>ả Kế hoạch thực thi sửa đổi Tuyên bố Tầ</w:t>
      </w:r>
      <w:r w:rsidRPr="001E66E6">
        <w:rPr>
          <w:color w:val="auto"/>
          <w:sz w:val="30"/>
          <w:szCs w:val="30"/>
          <w:u w:color="222222"/>
          <w:lang w:val="pt-PT"/>
          <w:rPrChange w:id="1281" w:author="DBA" w:date="2021-11-24T13:11:00Z">
            <w:rPr>
              <w:rFonts w:cs="Times New Roman"/>
              <w:color w:val="auto"/>
              <w:sz w:val="24"/>
              <w:szCs w:val="24"/>
              <w:u w:color="222222"/>
              <w:lang w:val="pt-PT" w:eastAsia="en-US"/>
            </w:rPr>
          </w:rPrChange>
        </w:rPr>
        <w:t>m nh</w:t>
      </w:r>
      <w:r w:rsidRPr="001E66E6">
        <w:rPr>
          <w:color w:val="auto"/>
          <w:sz w:val="30"/>
          <w:szCs w:val="30"/>
          <w:u w:color="222222"/>
          <w:lang w:val="de-DE"/>
          <w:rPrChange w:id="1282" w:author="DBA" w:date="2021-11-24T13:11:00Z">
            <w:rPr>
              <w:rFonts w:cs="Times New Roman"/>
              <w:color w:val="auto"/>
              <w:sz w:val="24"/>
              <w:szCs w:val="24"/>
              <w:u w:color="222222"/>
              <w:lang w:val="de-DE" w:eastAsia="en-US"/>
            </w:rPr>
          </w:rPrChange>
        </w:rPr>
        <w:t>ìn về Hữu nghị và Hợ</w:t>
      </w:r>
      <w:r w:rsidRPr="001E66E6">
        <w:rPr>
          <w:color w:val="auto"/>
          <w:sz w:val="30"/>
          <w:szCs w:val="30"/>
          <w:u w:color="222222"/>
          <w:lang w:val="nl-NL"/>
          <w:rPrChange w:id="1283"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284" w:author="DBA" w:date="2021-11-24T13:11:00Z">
            <w:rPr>
              <w:rFonts w:cs="Times New Roman"/>
              <w:color w:val="auto"/>
              <w:sz w:val="24"/>
              <w:szCs w:val="24"/>
              <w:u w:color="222222"/>
              <w:lang w:val="de-DE" w:eastAsia="en-US"/>
            </w:rPr>
          </w:rPrChange>
        </w:rPr>
        <w:t>á</w:t>
      </w:r>
      <w:r w:rsidRPr="001E66E6">
        <w:rPr>
          <w:color w:val="auto"/>
          <w:sz w:val="30"/>
          <w:szCs w:val="30"/>
          <w:u w:color="222222"/>
          <w:lang w:val="nl-NL"/>
          <w:rPrChange w:id="1285" w:author="DBA" w:date="2021-11-24T13:11:00Z">
            <w:rPr>
              <w:rFonts w:cs="Times New Roman"/>
              <w:color w:val="auto"/>
              <w:sz w:val="24"/>
              <w:szCs w:val="24"/>
              <w:u w:color="222222"/>
              <w:lang w:val="nl-NL" w:eastAsia="en-US"/>
            </w:rPr>
          </w:rPrChange>
        </w:rPr>
        <w:t>c ASEAN</w:t>
      </w:r>
      <w:del w:id="1286" w:author="DBA" w:date="2021-11-24T15:59:00Z">
        <w:r w:rsidRPr="001E66E6">
          <w:rPr>
            <w:color w:val="auto"/>
            <w:sz w:val="30"/>
            <w:szCs w:val="30"/>
            <w:u w:color="222222"/>
            <w:lang w:val="nl-NL"/>
            <w:rPrChange w:id="1287" w:author="DBA" w:date="2021-11-24T13:11:00Z">
              <w:rPr>
                <w:rFonts w:cs="Times New Roman"/>
                <w:color w:val="auto"/>
                <w:sz w:val="24"/>
                <w:szCs w:val="24"/>
                <w:u w:color="222222"/>
                <w:lang w:val="nl-NL" w:eastAsia="en-US"/>
              </w:rPr>
            </w:rPrChange>
          </w:rPr>
          <w:delText xml:space="preserve"> </w:delText>
        </w:r>
      </w:del>
      <w:r w:rsidRPr="001E66E6">
        <w:rPr>
          <w:color w:val="auto"/>
          <w:sz w:val="30"/>
          <w:szCs w:val="30"/>
          <w:u w:color="222222"/>
          <w:lang w:val="nl-NL"/>
          <w:rPrChange w:id="1288" w:author="DBA" w:date="2021-11-24T13:11:00Z">
            <w:rPr>
              <w:rFonts w:cs="Times New Roman"/>
              <w:color w:val="auto"/>
              <w:sz w:val="24"/>
              <w:szCs w:val="24"/>
              <w:u w:color="222222"/>
              <w:lang w:val="nl-NL" w:eastAsia="en-US"/>
            </w:rPr>
          </w:rPrChange>
        </w:rPr>
        <w:t>-</w:t>
      </w:r>
      <w:del w:id="1289" w:author="DBA" w:date="2021-11-24T15:59:00Z">
        <w:r w:rsidRPr="001E66E6">
          <w:rPr>
            <w:color w:val="auto"/>
            <w:sz w:val="30"/>
            <w:szCs w:val="30"/>
            <w:u w:color="222222"/>
            <w:lang w:val="nl-NL"/>
            <w:rPrChange w:id="1290" w:author="DBA" w:date="2021-11-24T13:11:00Z">
              <w:rPr>
                <w:rFonts w:cs="Times New Roman"/>
                <w:color w:val="auto"/>
                <w:sz w:val="24"/>
                <w:szCs w:val="24"/>
                <w:u w:color="222222"/>
                <w:lang w:val="nl-NL" w:eastAsia="en-US"/>
              </w:rPr>
            </w:rPrChange>
          </w:rPr>
          <w:delText xml:space="preserve"> </w:delText>
        </w:r>
      </w:del>
      <w:r w:rsidRPr="001E66E6">
        <w:rPr>
          <w:color w:val="auto"/>
          <w:sz w:val="30"/>
          <w:szCs w:val="30"/>
          <w:u w:color="222222"/>
          <w:lang w:val="nl-NL"/>
          <w:rPrChange w:id="1291" w:author="DBA" w:date="2021-11-24T13:11:00Z">
            <w:rPr>
              <w:rFonts w:cs="Times New Roman"/>
              <w:color w:val="auto"/>
              <w:sz w:val="24"/>
              <w:szCs w:val="24"/>
              <w:u w:color="222222"/>
              <w:lang w:val="nl-NL" w:eastAsia="en-US"/>
            </w:rPr>
          </w:rPrChange>
        </w:rPr>
        <w:t>Nh</w:t>
      </w:r>
      <w:r w:rsidRPr="001E66E6">
        <w:rPr>
          <w:color w:val="auto"/>
          <w:sz w:val="30"/>
          <w:szCs w:val="30"/>
          <w:u w:color="222222"/>
          <w:lang w:val="de-DE"/>
          <w:rPrChange w:id="1292" w:author="DBA" w:date="2021-11-24T13:11:00Z">
            <w:rPr>
              <w:rFonts w:cs="Times New Roman"/>
              <w:color w:val="auto"/>
              <w:sz w:val="24"/>
              <w:szCs w:val="24"/>
              <w:u w:color="222222"/>
              <w:lang w:val="de-DE" w:eastAsia="en-US"/>
            </w:rPr>
          </w:rPrChange>
        </w:rPr>
        <w:t>ật Bản, cũng như Tuyên bố chung của Hộ</w:t>
      </w:r>
      <w:r w:rsidRPr="001E66E6">
        <w:rPr>
          <w:color w:val="auto"/>
          <w:sz w:val="30"/>
          <w:szCs w:val="30"/>
          <w:u w:color="222222"/>
          <w:lang w:val="it-IT"/>
          <w:rPrChange w:id="1293" w:author="DBA" w:date="2021-11-24T13:11:00Z">
            <w:rPr>
              <w:rFonts w:cs="Times New Roman"/>
              <w:color w:val="auto"/>
              <w:sz w:val="24"/>
              <w:szCs w:val="24"/>
              <w:u w:color="222222"/>
              <w:lang w:val="it-IT" w:eastAsia="en-US"/>
            </w:rPr>
          </w:rPrChange>
        </w:rPr>
        <w:t>i ngh</w:t>
      </w:r>
      <w:r w:rsidRPr="001E66E6">
        <w:rPr>
          <w:color w:val="auto"/>
          <w:sz w:val="30"/>
          <w:szCs w:val="30"/>
          <w:u w:color="222222"/>
          <w:lang w:val="de-DE"/>
          <w:rPrChange w:id="1294" w:author="DBA" w:date="2021-11-24T13:11:00Z">
            <w:rPr>
              <w:rFonts w:cs="Times New Roman"/>
              <w:color w:val="auto"/>
              <w:sz w:val="24"/>
              <w:szCs w:val="24"/>
              <w:u w:color="222222"/>
              <w:lang w:val="de-DE" w:eastAsia="en-US"/>
            </w:rPr>
          </w:rPrChange>
        </w:rPr>
        <w:t>ị Cấ</w:t>
      </w:r>
      <w:r w:rsidRPr="001E66E6">
        <w:rPr>
          <w:color w:val="auto"/>
          <w:sz w:val="30"/>
          <w:szCs w:val="30"/>
          <w:u w:color="222222"/>
          <w:lang w:val="nl-NL"/>
          <w:rPrChange w:id="1295" w:author="DBA" w:date="2021-11-24T13:11:00Z">
            <w:rPr>
              <w:rFonts w:cs="Times New Roman"/>
              <w:color w:val="auto"/>
              <w:sz w:val="24"/>
              <w:szCs w:val="24"/>
              <w:u w:color="222222"/>
              <w:lang w:val="nl-NL" w:eastAsia="en-US"/>
            </w:rPr>
          </w:rPrChange>
        </w:rPr>
        <w:t>p cao ASEAN-Nh</w:t>
      </w:r>
      <w:r w:rsidRPr="001E66E6">
        <w:rPr>
          <w:color w:val="auto"/>
          <w:sz w:val="30"/>
          <w:szCs w:val="30"/>
          <w:u w:color="222222"/>
          <w:lang w:val="de-DE"/>
          <w:rPrChange w:id="1296" w:author="DBA" w:date="2021-11-24T13:11:00Z">
            <w:rPr>
              <w:rFonts w:cs="Times New Roman"/>
              <w:color w:val="auto"/>
              <w:sz w:val="24"/>
              <w:szCs w:val="24"/>
              <w:u w:color="222222"/>
              <w:lang w:val="de-DE" w:eastAsia="en-US"/>
            </w:rPr>
          </w:rPrChange>
        </w:rPr>
        <w:t>ật Bả</w:t>
      </w:r>
      <w:r w:rsidRPr="001E66E6">
        <w:rPr>
          <w:color w:val="auto"/>
          <w:sz w:val="30"/>
          <w:szCs w:val="30"/>
          <w:u w:color="222222"/>
          <w:lang w:val="es-ES_tradnl"/>
          <w:rPrChange w:id="1297"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de-DE"/>
          <w:rPrChange w:id="1298" w:author="DBA" w:date="2021-11-24T13:11:00Z">
            <w:rPr>
              <w:rFonts w:cs="Times New Roman"/>
              <w:color w:val="auto"/>
              <w:sz w:val="24"/>
              <w:szCs w:val="24"/>
              <w:u w:color="222222"/>
              <w:lang w:val="de-DE" w:eastAsia="en-US"/>
            </w:rPr>
          </w:rPrChange>
        </w:rPr>
        <w:t>ần thứ 23 về Hợ</w:t>
      </w:r>
      <w:r w:rsidRPr="001E66E6">
        <w:rPr>
          <w:color w:val="auto"/>
          <w:sz w:val="30"/>
          <w:szCs w:val="30"/>
          <w:u w:color="222222"/>
          <w:lang w:val="nl-NL"/>
          <w:rPrChange w:id="1299"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300" w:author="DBA" w:date="2021-11-24T13:11:00Z">
            <w:rPr>
              <w:rFonts w:cs="Times New Roman"/>
              <w:color w:val="auto"/>
              <w:sz w:val="24"/>
              <w:szCs w:val="24"/>
              <w:u w:color="222222"/>
              <w:lang w:val="de-DE" w:eastAsia="en-US"/>
            </w:rPr>
          </w:rPrChange>
        </w:rPr>
        <w:t>ác triển khai Tầ</w:t>
      </w:r>
      <w:r w:rsidRPr="001E66E6">
        <w:rPr>
          <w:color w:val="auto"/>
          <w:sz w:val="30"/>
          <w:szCs w:val="30"/>
          <w:u w:color="222222"/>
          <w:lang w:val="pt-PT"/>
          <w:rPrChange w:id="1301" w:author="DBA" w:date="2021-11-24T13:11:00Z">
            <w:rPr>
              <w:rFonts w:cs="Times New Roman"/>
              <w:color w:val="auto"/>
              <w:sz w:val="24"/>
              <w:szCs w:val="24"/>
              <w:u w:color="222222"/>
              <w:lang w:val="pt-PT" w:eastAsia="en-US"/>
            </w:rPr>
          </w:rPrChange>
        </w:rPr>
        <w:t>m nh</w:t>
      </w:r>
      <w:r w:rsidRPr="001E66E6">
        <w:rPr>
          <w:color w:val="auto"/>
          <w:sz w:val="30"/>
          <w:szCs w:val="30"/>
          <w:u w:color="222222"/>
          <w:lang w:val="de-DE"/>
          <w:rPrChange w:id="1302" w:author="DBA" w:date="2021-11-24T13:11:00Z">
            <w:rPr>
              <w:rFonts w:cs="Times New Roman"/>
              <w:color w:val="auto"/>
              <w:sz w:val="24"/>
              <w:szCs w:val="24"/>
              <w:u w:color="222222"/>
              <w:lang w:val="de-DE" w:eastAsia="en-US"/>
            </w:rPr>
          </w:rPrChange>
        </w:rPr>
        <w:t>ìn ASEAN về Ấn Độ Dương-Thái Bình Dương. Hai Thủ tướ</w:t>
      </w:r>
      <w:r w:rsidRPr="001E66E6">
        <w:rPr>
          <w:color w:val="auto"/>
          <w:sz w:val="30"/>
          <w:szCs w:val="30"/>
          <w:u w:color="222222"/>
          <w:lang w:val="it-IT"/>
          <w:rPrChange w:id="1303" w:author="DBA" w:date="2021-11-24T13:11:00Z">
            <w:rPr>
              <w:rFonts w:cs="Times New Roman"/>
              <w:color w:val="auto"/>
              <w:sz w:val="24"/>
              <w:szCs w:val="24"/>
              <w:u w:color="222222"/>
              <w:lang w:val="it-IT" w:eastAsia="en-US"/>
            </w:rPr>
          </w:rPrChange>
        </w:rPr>
        <w:t>ng ghi nh</w:t>
      </w:r>
      <w:r w:rsidRPr="001E66E6">
        <w:rPr>
          <w:color w:val="auto"/>
          <w:sz w:val="30"/>
          <w:szCs w:val="30"/>
          <w:u w:color="222222"/>
          <w:lang w:val="de-DE"/>
          <w:rPrChange w:id="1304" w:author="DBA" w:date="2021-11-24T13:11:00Z">
            <w:rPr>
              <w:rFonts w:cs="Times New Roman"/>
              <w:color w:val="auto"/>
              <w:sz w:val="24"/>
              <w:szCs w:val="24"/>
              <w:u w:color="222222"/>
              <w:lang w:val="de-DE" w:eastAsia="en-US"/>
            </w:rPr>
          </w:rPrChange>
        </w:rPr>
        <w:t>ận tầ</w:t>
      </w:r>
      <w:r w:rsidRPr="001E66E6">
        <w:rPr>
          <w:color w:val="auto"/>
          <w:sz w:val="30"/>
          <w:szCs w:val="30"/>
          <w:u w:color="222222"/>
          <w:lang w:val="pt-PT"/>
          <w:rPrChange w:id="1305"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de-DE"/>
          <w:rPrChange w:id="1306" w:author="DBA" w:date="2021-11-24T13:11:00Z">
            <w:rPr>
              <w:rFonts w:cs="Times New Roman"/>
              <w:color w:val="auto"/>
              <w:sz w:val="24"/>
              <w:szCs w:val="24"/>
              <w:u w:color="222222"/>
              <w:lang w:val="de-DE" w:eastAsia="en-US"/>
            </w:rPr>
          </w:rPrChange>
        </w:rPr>
        <w:t>ọng của việc tăng cường hợ</w:t>
      </w:r>
      <w:r w:rsidRPr="001E66E6">
        <w:rPr>
          <w:color w:val="auto"/>
          <w:sz w:val="30"/>
          <w:szCs w:val="30"/>
          <w:u w:color="222222"/>
          <w:lang w:val="nl-NL"/>
          <w:rPrChange w:id="1307"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308" w:author="DBA" w:date="2021-11-24T13:11:00Z">
            <w:rPr>
              <w:rFonts w:cs="Times New Roman"/>
              <w:color w:val="auto"/>
              <w:sz w:val="24"/>
              <w:szCs w:val="24"/>
              <w:u w:color="222222"/>
              <w:lang w:val="de-DE" w:eastAsia="en-US"/>
            </w:rPr>
          </w:rPrChange>
        </w:rPr>
        <w:t>á</w:t>
      </w:r>
      <w:r w:rsidRPr="001E66E6">
        <w:rPr>
          <w:color w:val="auto"/>
          <w:sz w:val="30"/>
          <w:szCs w:val="30"/>
          <w:u w:color="222222"/>
          <w:lang w:val="pt-PT"/>
          <w:rPrChange w:id="1309" w:author="DBA" w:date="2021-11-24T13:11:00Z">
            <w:rPr>
              <w:rFonts w:cs="Times New Roman"/>
              <w:color w:val="auto"/>
              <w:sz w:val="24"/>
              <w:szCs w:val="24"/>
              <w:u w:color="222222"/>
              <w:lang w:val="pt-PT" w:eastAsia="en-US"/>
            </w:rPr>
          </w:rPrChange>
        </w:rPr>
        <w:t>c nh</w:t>
      </w:r>
      <w:r w:rsidRPr="001E66E6">
        <w:rPr>
          <w:color w:val="auto"/>
          <w:sz w:val="30"/>
          <w:szCs w:val="30"/>
          <w:u w:color="222222"/>
          <w:lang w:val="de-DE"/>
          <w:rPrChange w:id="1310" w:author="DBA" w:date="2021-11-24T13:11:00Z">
            <w:rPr>
              <w:rFonts w:cs="Times New Roman"/>
              <w:color w:val="auto"/>
              <w:sz w:val="24"/>
              <w:szCs w:val="24"/>
              <w:u w:color="222222"/>
              <w:lang w:val="de-DE" w:eastAsia="en-US"/>
            </w:rPr>
          </w:rPrChange>
        </w:rPr>
        <w:t>ằm giả</w:t>
      </w:r>
      <w:r w:rsidRPr="001E66E6">
        <w:rPr>
          <w:color w:val="auto"/>
          <w:sz w:val="30"/>
          <w:szCs w:val="30"/>
          <w:u w:color="222222"/>
          <w:lang w:val="fr-FR"/>
          <w:rPrChange w:id="1311" w:author="DBA" w:date="2021-11-24T13:11:00Z">
            <w:rPr>
              <w:rFonts w:cs="Times New Roman"/>
              <w:color w:val="auto"/>
              <w:sz w:val="24"/>
              <w:szCs w:val="24"/>
              <w:u w:color="222222"/>
              <w:lang w:val="fr-FR" w:eastAsia="en-US"/>
            </w:rPr>
          </w:rPrChange>
        </w:rPr>
        <w:t>i quy</w:t>
      </w:r>
      <w:r w:rsidRPr="001E66E6">
        <w:rPr>
          <w:color w:val="auto"/>
          <w:sz w:val="30"/>
          <w:szCs w:val="30"/>
          <w:u w:color="222222"/>
          <w:lang w:val="de-DE"/>
          <w:rPrChange w:id="1312" w:author="DBA" w:date="2021-11-24T13:11:00Z">
            <w:rPr>
              <w:rFonts w:cs="Times New Roman"/>
              <w:color w:val="auto"/>
              <w:sz w:val="24"/>
              <w:szCs w:val="24"/>
              <w:u w:color="222222"/>
              <w:lang w:val="de-DE" w:eastAsia="en-US"/>
            </w:rPr>
          </w:rPrChange>
        </w:rPr>
        <w:t>ế</w:t>
      </w:r>
      <w:r w:rsidRPr="001E66E6">
        <w:rPr>
          <w:color w:val="auto"/>
          <w:sz w:val="30"/>
          <w:szCs w:val="30"/>
          <w:u w:color="222222"/>
          <w:lang w:val="fr-FR"/>
          <w:rPrChange w:id="1313" w:author="DBA" w:date="2021-11-24T13:11:00Z">
            <w:rPr>
              <w:rFonts w:cs="Times New Roman"/>
              <w:color w:val="auto"/>
              <w:sz w:val="24"/>
              <w:szCs w:val="24"/>
              <w:u w:color="222222"/>
              <w:lang w:val="fr-FR" w:eastAsia="en-US"/>
            </w:rPr>
          </w:rPrChange>
        </w:rPr>
        <w:t>t c</w:t>
      </w:r>
      <w:r w:rsidRPr="001E66E6">
        <w:rPr>
          <w:color w:val="auto"/>
          <w:sz w:val="30"/>
          <w:szCs w:val="30"/>
          <w:u w:color="222222"/>
          <w:lang w:val="de-DE"/>
          <w:rPrChange w:id="1314" w:author="DBA" w:date="2021-11-24T13:11:00Z">
            <w:rPr>
              <w:rFonts w:cs="Times New Roman"/>
              <w:color w:val="auto"/>
              <w:sz w:val="24"/>
              <w:szCs w:val="24"/>
              <w:u w:color="222222"/>
              <w:lang w:val="de-DE" w:eastAsia="en-US"/>
            </w:rPr>
          </w:rPrChange>
        </w:rPr>
        <w:t xml:space="preserve">ác thách thức chưa từng có do đại dịch Covid-19 đặt ra đối với khu vực và thế giới; </w:t>
      </w:r>
      <w:r w:rsidRPr="001E66E6">
        <w:rPr>
          <w:color w:val="auto"/>
          <w:sz w:val="30"/>
          <w:szCs w:val="30"/>
          <w:u w:color="222222"/>
          <w:lang w:val="it-IT"/>
          <w:rPrChange w:id="1315" w:author="DBA" w:date="2021-11-24T13:11:00Z">
            <w:rPr>
              <w:rFonts w:cs="Times New Roman"/>
              <w:color w:val="auto"/>
              <w:sz w:val="24"/>
              <w:szCs w:val="24"/>
              <w:u w:color="222222"/>
              <w:lang w:val="it-IT" w:eastAsia="en-US"/>
            </w:rPr>
          </w:rPrChange>
        </w:rPr>
        <w:t>chia s</w:t>
      </w:r>
      <w:r w:rsidRPr="001E66E6">
        <w:rPr>
          <w:color w:val="auto"/>
          <w:sz w:val="30"/>
          <w:szCs w:val="30"/>
          <w:u w:color="222222"/>
          <w:lang w:val="de-DE"/>
          <w:rPrChange w:id="1316" w:author="DBA" w:date="2021-11-24T13:11:00Z">
            <w:rPr>
              <w:rFonts w:cs="Times New Roman"/>
              <w:color w:val="auto"/>
              <w:sz w:val="24"/>
              <w:szCs w:val="24"/>
              <w:u w:color="222222"/>
              <w:lang w:val="de-DE" w:eastAsia="en-US"/>
            </w:rPr>
          </w:rPrChange>
        </w:rPr>
        <w:t>ẻ ý định phối hợp thúc đẩy hợ</w:t>
      </w:r>
      <w:r w:rsidRPr="001E66E6">
        <w:rPr>
          <w:color w:val="auto"/>
          <w:sz w:val="30"/>
          <w:szCs w:val="30"/>
          <w:u w:color="222222"/>
          <w:lang w:val="nl-NL"/>
          <w:rPrChange w:id="1317"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318" w:author="DBA" w:date="2021-11-24T13:11:00Z">
            <w:rPr>
              <w:rFonts w:cs="Times New Roman"/>
              <w:color w:val="auto"/>
              <w:sz w:val="24"/>
              <w:szCs w:val="24"/>
              <w:u w:color="222222"/>
              <w:lang w:val="de-DE" w:eastAsia="en-US"/>
            </w:rPr>
          </w:rPrChange>
        </w:rPr>
        <w:t>ác ASEAN</w:t>
      </w:r>
      <w:del w:id="1319" w:author="DBA" w:date="2021-11-24T15:59:00Z">
        <w:r w:rsidRPr="001E66E6">
          <w:rPr>
            <w:color w:val="auto"/>
            <w:sz w:val="30"/>
            <w:szCs w:val="30"/>
            <w:u w:color="222222"/>
            <w:lang w:val="de-DE"/>
            <w:rPrChange w:id="1320" w:author="DBA" w:date="2021-11-24T13:11:00Z">
              <w:rPr>
                <w:rFonts w:cs="Times New Roman"/>
                <w:color w:val="auto"/>
                <w:sz w:val="24"/>
                <w:szCs w:val="24"/>
                <w:u w:color="222222"/>
                <w:lang w:val="de-DE" w:eastAsia="en-US"/>
              </w:rPr>
            </w:rPrChange>
          </w:rPr>
          <w:delText xml:space="preserve"> – </w:delText>
        </w:r>
      </w:del>
      <w:ins w:id="1321" w:author="DBA" w:date="2021-11-24T15:59:00Z">
        <w:r w:rsidR="00F21065">
          <w:rPr>
            <w:color w:val="auto"/>
            <w:sz w:val="30"/>
            <w:szCs w:val="30"/>
            <w:u w:color="222222"/>
            <w:lang w:val="de-DE"/>
          </w:rPr>
          <w:t>-</w:t>
        </w:r>
      </w:ins>
      <w:r w:rsidRPr="001E66E6">
        <w:rPr>
          <w:color w:val="auto"/>
          <w:sz w:val="30"/>
          <w:szCs w:val="30"/>
          <w:u w:color="222222"/>
          <w:lang w:val="de-DE"/>
          <w:rPrChange w:id="1322" w:author="DBA" w:date="2021-11-24T13:11:00Z">
            <w:rPr>
              <w:rFonts w:cs="Times New Roman"/>
              <w:color w:val="auto"/>
              <w:sz w:val="24"/>
              <w:szCs w:val="24"/>
              <w:u w:color="222222"/>
              <w:lang w:val="de-DE" w:eastAsia="en-US"/>
            </w:rPr>
          </w:rPrChange>
        </w:rPr>
        <w:t>Nhật Bản nhằm ứng phó với đại dịch Covid-19 và phục hồi kinh tế sau đạ</w:t>
      </w:r>
      <w:r w:rsidRPr="001E66E6">
        <w:rPr>
          <w:color w:val="auto"/>
          <w:sz w:val="30"/>
          <w:szCs w:val="30"/>
          <w:u w:color="222222"/>
          <w:lang w:val="it-IT"/>
          <w:rPrChange w:id="1323" w:author="DBA" w:date="2021-11-24T13:11:00Z">
            <w:rPr>
              <w:rFonts w:cs="Times New Roman"/>
              <w:color w:val="auto"/>
              <w:sz w:val="24"/>
              <w:szCs w:val="24"/>
              <w:u w:color="222222"/>
              <w:lang w:val="it-IT" w:eastAsia="en-US"/>
            </w:rPr>
          </w:rPrChange>
        </w:rPr>
        <w:t>i d</w:t>
      </w:r>
      <w:r w:rsidRPr="001E66E6">
        <w:rPr>
          <w:color w:val="auto"/>
          <w:sz w:val="30"/>
          <w:szCs w:val="30"/>
          <w:u w:color="222222"/>
          <w:lang w:val="de-DE"/>
          <w:rPrChange w:id="1324" w:author="DBA" w:date="2021-11-24T13:11:00Z">
            <w:rPr>
              <w:rFonts w:cs="Times New Roman"/>
              <w:color w:val="auto"/>
              <w:sz w:val="24"/>
              <w:szCs w:val="24"/>
              <w:u w:color="222222"/>
              <w:lang w:val="de-DE" w:eastAsia="en-US"/>
            </w:rPr>
          </w:rPrChange>
        </w:rPr>
        <w:t>ịch. Hai Thủ tướng hoan nghênh những thành tựu nổi bậ</w:t>
      </w:r>
      <w:r w:rsidRPr="001E66E6">
        <w:rPr>
          <w:color w:val="auto"/>
          <w:sz w:val="30"/>
          <w:szCs w:val="30"/>
          <w:u w:color="222222"/>
          <w:lang w:val="fr-FR"/>
          <w:rPrChange w:id="1325" w:author="DBA" w:date="2021-11-24T13:11:00Z">
            <w:rPr>
              <w:rFonts w:cs="Times New Roman"/>
              <w:color w:val="auto"/>
              <w:sz w:val="24"/>
              <w:szCs w:val="24"/>
              <w:u w:color="222222"/>
              <w:lang w:val="fr-FR" w:eastAsia="en-US"/>
            </w:rPr>
          </w:rPrChange>
        </w:rPr>
        <w:t>t c</w:t>
      </w:r>
      <w:r w:rsidRPr="001E66E6">
        <w:rPr>
          <w:color w:val="auto"/>
          <w:sz w:val="30"/>
          <w:szCs w:val="30"/>
          <w:u w:color="222222"/>
          <w:lang w:val="de-DE"/>
          <w:rPrChange w:id="1326" w:author="DBA" w:date="2021-11-24T13:11:00Z">
            <w:rPr>
              <w:rFonts w:cs="Times New Roman"/>
              <w:color w:val="auto"/>
              <w:sz w:val="24"/>
              <w:szCs w:val="24"/>
              <w:u w:color="222222"/>
              <w:lang w:val="de-DE" w:eastAsia="en-US"/>
            </w:rPr>
          </w:rPrChange>
        </w:rPr>
        <w:t>ủa hợp tác ASEAN</w:t>
      </w:r>
      <w:del w:id="1327" w:author="DBA" w:date="2021-11-24T15:59:00Z">
        <w:r w:rsidRPr="001E66E6">
          <w:rPr>
            <w:color w:val="auto"/>
            <w:sz w:val="30"/>
            <w:szCs w:val="30"/>
            <w:u w:color="222222"/>
            <w:lang w:val="de-DE"/>
            <w:rPrChange w:id="1328" w:author="DBA" w:date="2021-11-24T13:11:00Z">
              <w:rPr>
                <w:rFonts w:cs="Times New Roman"/>
                <w:color w:val="auto"/>
                <w:sz w:val="24"/>
                <w:szCs w:val="24"/>
                <w:u w:color="222222"/>
                <w:lang w:val="de-DE" w:eastAsia="en-US"/>
              </w:rPr>
            </w:rPrChange>
          </w:rPr>
          <w:delText xml:space="preserve"> – </w:delText>
        </w:r>
      </w:del>
      <w:ins w:id="1329" w:author="DBA" w:date="2021-11-24T15:59:00Z">
        <w:r w:rsidR="000F7555">
          <w:rPr>
            <w:color w:val="auto"/>
            <w:sz w:val="30"/>
            <w:szCs w:val="30"/>
            <w:u w:color="222222"/>
            <w:lang w:val="de-DE"/>
          </w:rPr>
          <w:t>-</w:t>
        </w:r>
      </w:ins>
      <w:r w:rsidRPr="001E66E6">
        <w:rPr>
          <w:color w:val="auto"/>
          <w:sz w:val="30"/>
          <w:szCs w:val="30"/>
          <w:u w:color="222222"/>
          <w:lang w:val="de-DE"/>
          <w:rPrChange w:id="1330" w:author="DBA" w:date="2021-11-24T13:11:00Z">
            <w:rPr>
              <w:rFonts w:cs="Times New Roman"/>
              <w:color w:val="auto"/>
              <w:sz w:val="24"/>
              <w:szCs w:val="24"/>
              <w:u w:color="222222"/>
              <w:lang w:val="de-DE" w:eastAsia="en-US"/>
            </w:rPr>
          </w:rPrChange>
        </w:rPr>
        <w:t>Nhật Bả</w:t>
      </w:r>
      <w:r w:rsidRPr="001E66E6">
        <w:rPr>
          <w:color w:val="auto"/>
          <w:sz w:val="30"/>
          <w:szCs w:val="30"/>
          <w:u w:color="222222"/>
          <w:lang w:val="da-DK"/>
          <w:rPrChange w:id="1331" w:author="DBA" w:date="2021-11-24T13:11:00Z">
            <w:rPr>
              <w:rFonts w:cs="Times New Roman"/>
              <w:color w:val="auto"/>
              <w:sz w:val="24"/>
              <w:szCs w:val="24"/>
              <w:u w:color="222222"/>
              <w:lang w:val="da-DK" w:eastAsia="en-US"/>
            </w:rPr>
          </w:rPrChange>
        </w:rPr>
        <w:t>n, h</w:t>
      </w:r>
      <w:r w:rsidRPr="001E66E6">
        <w:rPr>
          <w:color w:val="auto"/>
          <w:sz w:val="30"/>
          <w:szCs w:val="30"/>
          <w:u w:color="222222"/>
          <w:lang w:val="de-DE"/>
          <w:rPrChange w:id="1332" w:author="DBA" w:date="2021-11-24T13:11:00Z">
            <w:rPr>
              <w:rFonts w:cs="Times New Roman"/>
              <w:color w:val="auto"/>
              <w:sz w:val="24"/>
              <w:szCs w:val="24"/>
              <w:u w:color="222222"/>
              <w:lang w:val="de-DE" w:eastAsia="en-US"/>
            </w:rPr>
          </w:rPrChange>
        </w:rPr>
        <w:t>ướng tớ</w:t>
      </w:r>
      <w:r w:rsidRPr="001E66E6">
        <w:rPr>
          <w:color w:val="auto"/>
          <w:sz w:val="30"/>
          <w:szCs w:val="30"/>
          <w:u w:color="222222"/>
          <w:lang w:val="it-IT"/>
          <w:rPrChange w:id="1333" w:author="DBA" w:date="2021-11-24T13:11:00Z">
            <w:rPr>
              <w:rFonts w:cs="Times New Roman"/>
              <w:color w:val="auto"/>
              <w:sz w:val="24"/>
              <w:szCs w:val="24"/>
              <w:u w:color="222222"/>
              <w:lang w:val="it-IT" w:eastAsia="en-US"/>
            </w:rPr>
          </w:rPrChange>
        </w:rPr>
        <w:t>i lo</w:t>
      </w:r>
      <w:r w:rsidRPr="001E66E6">
        <w:rPr>
          <w:color w:val="auto"/>
          <w:sz w:val="30"/>
          <w:szCs w:val="30"/>
          <w:u w:color="222222"/>
          <w:lang w:val="de-DE"/>
          <w:rPrChange w:id="1334" w:author="DBA" w:date="2021-11-24T13:11:00Z">
            <w:rPr>
              <w:rFonts w:cs="Times New Roman"/>
              <w:color w:val="auto"/>
              <w:sz w:val="24"/>
              <w:szCs w:val="24"/>
              <w:u w:color="222222"/>
              <w:lang w:val="de-DE" w:eastAsia="en-US"/>
            </w:rPr>
          </w:rPrChange>
        </w:rPr>
        <w:t>ạt sự kiện kỷ niệ</w:t>
      </w:r>
      <w:r w:rsidRPr="001E66E6">
        <w:rPr>
          <w:color w:val="auto"/>
          <w:sz w:val="30"/>
          <w:szCs w:val="30"/>
          <w:u w:color="222222"/>
          <w:lang w:val="pt-PT"/>
          <w:rPrChange w:id="1335" w:author="DBA" w:date="2021-11-24T13:11:00Z">
            <w:rPr>
              <w:rFonts w:cs="Times New Roman"/>
              <w:color w:val="auto"/>
              <w:sz w:val="24"/>
              <w:szCs w:val="24"/>
              <w:u w:color="222222"/>
              <w:lang w:val="pt-PT" w:eastAsia="en-US"/>
            </w:rPr>
          </w:rPrChange>
        </w:rPr>
        <w:t>m 50 n</w:t>
      </w:r>
      <w:r w:rsidRPr="001E66E6">
        <w:rPr>
          <w:color w:val="auto"/>
          <w:sz w:val="30"/>
          <w:szCs w:val="30"/>
          <w:u w:color="222222"/>
          <w:lang w:val="de-DE"/>
          <w:rPrChange w:id="1336" w:author="DBA" w:date="2021-11-24T13:11:00Z">
            <w:rPr>
              <w:rFonts w:cs="Times New Roman"/>
              <w:color w:val="auto"/>
              <w:sz w:val="24"/>
              <w:szCs w:val="24"/>
              <w:u w:color="222222"/>
              <w:lang w:val="de-DE" w:eastAsia="en-US"/>
            </w:rPr>
          </w:rPrChange>
        </w:rPr>
        <w:t>ă</w:t>
      </w:r>
      <w:r w:rsidRPr="001E66E6">
        <w:rPr>
          <w:color w:val="auto"/>
          <w:sz w:val="30"/>
          <w:szCs w:val="30"/>
          <w:u w:color="222222"/>
          <w:lang w:val="pt-PT"/>
          <w:rPrChange w:id="1337" w:author="DBA" w:date="2021-11-24T13:11:00Z">
            <w:rPr>
              <w:rFonts w:cs="Times New Roman"/>
              <w:color w:val="auto"/>
              <w:sz w:val="24"/>
              <w:szCs w:val="24"/>
              <w:u w:color="222222"/>
              <w:lang w:val="pt-PT" w:eastAsia="en-US"/>
            </w:rPr>
          </w:rPrChange>
        </w:rPr>
        <w:t>m quan h</w:t>
      </w:r>
      <w:r w:rsidRPr="001E66E6">
        <w:rPr>
          <w:color w:val="auto"/>
          <w:sz w:val="30"/>
          <w:szCs w:val="30"/>
          <w:u w:color="222222"/>
          <w:lang w:val="de-DE"/>
          <w:rPrChange w:id="1338" w:author="DBA" w:date="2021-11-24T13:11:00Z">
            <w:rPr>
              <w:rFonts w:cs="Times New Roman"/>
              <w:color w:val="auto"/>
              <w:sz w:val="24"/>
              <w:szCs w:val="24"/>
              <w:u w:color="222222"/>
              <w:lang w:val="de-DE" w:eastAsia="en-US"/>
            </w:rPr>
          </w:rPrChange>
        </w:rPr>
        <w:t>ệ hữu nghị hợ</w:t>
      </w:r>
      <w:r w:rsidRPr="001E66E6">
        <w:rPr>
          <w:color w:val="auto"/>
          <w:sz w:val="30"/>
          <w:szCs w:val="30"/>
          <w:u w:color="222222"/>
          <w:lang w:val="nl-NL"/>
          <w:rPrChange w:id="1339" w:author="DBA" w:date="2021-11-24T13:11:00Z">
            <w:rPr>
              <w:rFonts w:cs="Times New Roman"/>
              <w:color w:val="auto"/>
              <w:sz w:val="24"/>
              <w:szCs w:val="24"/>
              <w:u w:color="222222"/>
              <w:lang w:val="nl-NL" w:eastAsia="en-US"/>
            </w:rPr>
          </w:rPrChange>
        </w:rPr>
        <w:t>p t</w:t>
      </w:r>
      <w:r w:rsidRPr="001E66E6">
        <w:rPr>
          <w:color w:val="auto"/>
          <w:sz w:val="30"/>
          <w:szCs w:val="30"/>
          <w:u w:color="222222"/>
          <w:lang w:val="de-DE"/>
          <w:rPrChange w:id="1340" w:author="DBA" w:date="2021-11-24T13:11:00Z">
            <w:rPr>
              <w:rFonts w:cs="Times New Roman"/>
              <w:color w:val="auto"/>
              <w:sz w:val="24"/>
              <w:szCs w:val="24"/>
              <w:u w:color="222222"/>
              <w:lang w:val="de-DE" w:eastAsia="en-US"/>
            </w:rPr>
          </w:rPrChange>
        </w:rPr>
        <w:t>ác ASEAN</w:t>
      </w:r>
      <w:del w:id="1341" w:author="DBA" w:date="2021-11-24T15:59:00Z">
        <w:r w:rsidRPr="001E66E6">
          <w:rPr>
            <w:color w:val="auto"/>
            <w:sz w:val="30"/>
            <w:szCs w:val="30"/>
            <w:u w:color="222222"/>
            <w:lang w:val="de-DE"/>
            <w:rPrChange w:id="1342" w:author="DBA" w:date="2021-11-24T13:11:00Z">
              <w:rPr>
                <w:rFonts w:cs="Times New Roman"/>
                <w:color w:val="auto"/>
                <w:sz w:val="24"/>
                <w:szCs w:val="24"/>
                <w:u w:color="222222"/>
                <w:lang w:val="de-DE" w:eastAsia="en-US"/>
              </w:rPr>
            </w:rPrChange>
          </w:rPr>
          <w:delText xml:space="preserve"> – </w:delText>
        </w:r>
      </w:del>
      <w:ins w:id="1343" w:author="DBA" w:date="2021-11-24T15:59:00Z">
        <w:r w:rsidR="00A556E9">
          <w:rPr>
            <w:color w:val="auto"/>
            <w:sz w:val="30"/>
            <w:szCs w:val="30"/>
            <w:u w:color="222222"/>
            <w:lang w:val="de-DE"/>
          </w:rPr>
          <w:t>-</w:t>
        </w:r>
      </w:ins>
      <w:r w:rsidRPr="001E66E6">
        <w:rPr>
          <w:color w:val="auto"/>
          <w:sz w:val="30"/>
          <w:szCs w:val="30"/>
          <w:u w:color="222222"/>
          <w:lang w:val="de-DE"/>
          <w:rPrChange w:id="1344" w:author="DBA" w:date="2021-11-24T13:11:00Z">
            <w:rPr>
              <w:rFonts w:cs="Times New Roman"/>
              <w:color w:val="auto"/>
              <w:sz w:val="24"/>
              <w:szCs w:val="24"/>
              <w:u w:color="222222"/>
              <w:lang w:val="de-DE" w:eastAsia="en-US"/>
            </w:rPr>
          </w:rPrChange>
        </w:rPr>
        <w:t>Nhật Bản nă</w:t>
      </w:r>
      <w:r w:rsidRPr="001E66E6">
        <w:rPr>
          <w:color w:val="auto"/>
          <w:sz w:val="30"/>
          <w:szCs w:val="30"/>
          <w:u w:color="222222"/>
          <w:lang w:val="pt-PT"/>
          <w:rPrChange w:id="1345" w:author="DBA" w:date="2021-11-24T13:11:00Z">
            <w:rPr>
              <w:rFonts w:cs="Times New Roman"/>
              <w:color w:val="auto"/>
              <w:sz w:val="24"/>
              <w:szCs w:val="24"/>
              <w:u w:color="222222"/>
              <w:lang w:val="pt-PT" w:eastAsia="en-US"/>
            </w:rPr>
          </w:rPrChange>
        </w:rPr>
        <w:t>m 2023. Hai Thủ tướng nhất trí rằng Hộ</w:t>
      </w:r>
      <w:r w:rsidRPr="001E66E6">
        <w:rPr>
          <w:color w:val="auto"/>
          <w:sz w:val="30"/>
          <w:szCs w:val="30"/>
          <w:u w:color="222222"/>
          <w:lang w:val="it-IT"/>
          <w:rPrChange w:id="1346" w:author="DBA" w:date="2021-11-24T13:11:00Z">
            <w:rPr>
              <w:rFonts w:cs="Times New Roman"/>
              <w:color w:val="auto"/>
              <w:sz w:val="24"/>
              <w:szCs w:val="24"/>
              <w:u w:color="222222"/>
              <w:lang w:val="it-IT" w:eastAsia="en-US"/>
            </w:rPr>
          </w:rPrChange>
        </w:rPr>
        <w:t>i ngh</w:t>
      </w:r>
      <w:r w:rsidRPr="001E66E6">
        <w:rPr>
          <w:color w:val="auto"/>
          <w:sz w:val="30"/>
          <w:szCs w:val="30"/>
          <w:u w:color="222222"/>
          <w:lang w:val="pt-PT"/>
          <w:rPrChange w:id="1347" w:author="DBA" w:date="2021-11-24T13:11:00Z">
            <w:rPr>
              <w:rFonts w:cs="Times New Roman"/>
              <w:color w:val="auto"/>
              <w:sz w:val="24"/>
              <w:szCs w:val="24"/>
              <w:u w:color="222222"/>
              <w:lang w:val="pt-PT" w:eastAsia="en-US"/>
            </w:rPr>
          </w:rPrChange>
        </w:rPr>
        <w:t>ị Cấ</w:t>
      </w:r>
      <w:r w:rsidRPr="001E66E6">
        <w:rPr>
          <w:color w:val="auto"/>
          <w:sz w:val="30"/>
          <w:szCs w:val="30"/>
          <w:u w:color="222222"/>
          <w:lang w:val="nl-NL"/>
          <w:rPrChange w:id="1348" w:author="DBA" w:date="2021-11-24T13:11:00Z">
            <w:rPr>
              <w:rFonts w:cs="Times New Roman"/>
              <w:color w:val="auto"/>
              <w:sz w:val="24"/>
              <w:szCs w:val="24"/>
              <w:u w:color="222222"/>
              <w:lang w:val="nl-NL" w:eastAsia="en-US"/>
            </w:rPr>
          </w:rPrChange>
        </w:rPr>
        <w:t xml:space="preserve">p cao </w:t>
      </w:r>
      <w:r w:rsidRPr="001E66E6">
        <w:rPr>
          <w:color w:val="auto"/>
          <w:sz w:val="30"/>
          <w:szCs w:val="30"/>
          <w:u w:color="222222"/>
          <w:lang w:val="pt-PT"/>
          <w:rPrChange w:id="1349" w:author="DBA" w:date="2021-11-24T13:11:00Z">
            <w:rPr>
              <w:rFonts w:cs="Times New Roman"/>
              <w:color w:val="auto"/>
              <w:sz w:val="24"/>
              <w:szCs w:val="24"/>
              <w:u w:color="222222"/>
              <w:lang w:val="pt-PT" w:eastAsia="en-US"/>
            </w:rPr>
          </w:rPrChange>
        </w:rPr>
        <w:t>đặc biệt do Nhật Bản đăng cai tổ chức vào năm 2023 là cơ hội lị</w:t>
      </w:r>
      <w:r w:rsidRPr="001E66E6">
        <w:rPr>
          <w:color w:val="auto"/>
          <w:sz w:val="30"/>
          <w:szCs w:val="30"/>
          <w:u w:color="222222"/>
          <w:lang w:val="de-DE"/>
          <w:rPrChange w:id="1350" w:author="DBA" w:date="2021-11-24T13:11:00Z">
            <w:rPr>
              <w:rFonts w:cs="Times New Roman"/>
              <w:color w:val="auto"/>
              <w:sz w:val="24"/>
              <w:szCs w:val="24"/>
              <w:u w:color="222222"/>
              <w:lang w:val="de-DE" w:eastAsia="en-US"/>
            </w:rPr>
          </w:rPrChange>
        </w:rPr>
        <w:t>ch s</w:t>
      </w:r>
      <w:r w:rsidRPr="001E66E6">
        <w:rPr>
          <w:color w:val="auto"/>
          <w:sz w:val="30"/>
          <w:szCs w:val="30"/>
          <w:u w:color="222222"/>
          <w:lang w:val="pt-PT"/>
          <w:rPrChange w:id="1351" w:author="DBA" w:date="2021-11-24T13:11:00Z">
            <w:rPr>
              <w:rFonts w:cs="Times New Roman"/>
              <w:color w:val="auto"/>
              <w:sz w:val="24"/>
              <w:szCs w:val="24"/>
              <w:u w:color="222222"/>
              <w:lang w:val="pt-PT" w:eastAsia="en-US"/>
            </w:rPr>
          </w:rPrChange>
        </w:rPr>
        <w:t>ử để đư</w:t>
      </w:r>
      <w:r w:rsidRPr="001E66E6">
        <w:rPr>
          <w:color w:val="auto"/>
          <w:sz w:val="30"/>
          <w:szCs w:val="30"/>
          <w:u w:color="222222"/>
          <w:lang w:val="it-IT"/>
          <w:rPrChange w:id="1352" w:author="DBA" w:date="2021-11-24T13:11:00Z">
            <w:rPr>
              <w:rFonts w:cs="Times New Roman"/>
              <w:color w:val="auto"/>
              <w:sz w:val="24"/>
              <w:szCs w:val="24"/>
              <w:u w:color="222222"/>
              <w:lang w:val="it-IT" w:eastAsia="en-US"/>
            </w:rPr>
          </w:rPrChange>
        </w:rPr>
        <w:t>a quan h</w:t>
      </w:r>
      <w:r w:rsidRPr="001E66E6">
        <w:rPr>
          <w:color w:val="auto"/>
          <w:sz w:val="30"/>
          <w:szCs w:val="30"/>
          <w:u w:color="222222"/>
          <w:lang w:val="pt-PT"/>
          <w:rPrChange w:id="1353" w:author="DBA" w:date="2021-11-24T13:11:00Z">
            <w:rPr>
              <w:rFonts w:cs="Times New Roman"/>
              <w:color w:val="auto"/>
              <w:sz w:val="24"/>
              <w:szCs w:val="24"/>
              <w:u w:color="222222"/>
              <w:lang w:val="pt-PT" w:eastAsia="en-US"/>
            </w:rPr>
          </w:rPrChange>
        </w:rPr>
        <w:t>ệ đối tác ASEAN-Nhật Bả</w:t>
      </w:r>
      <w:r w:rsidRPr="001E66E6">
        <w:rPr>
          <w:color w:val="auto"/>
          <w:sz w:val="30"/>
          <w:szCs w:val="30"/>
          <w:u w:color="222222"/>
          <w:lang w:val="es-ES_tradnl"/>
          <w:rPrChange w:id="1354"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pt-PT"/>
          <w:rPrChange w:id="1355" w:author="DBA" w:date="2021-11-24T13:11:00Z">
            <w:rPr>
              <w:rFonts w:cs="Times New Roman"/>
              <w:color w:val="auto"/>
              <w:sz w:val="24"/>
              <w:szCs w:val="24"/>
              <w:u w:color="222222"/>
              <w:lang w:val="pt-PT" w:eastAsia="en-US"/>
            </w:rPr>
          </w:rPrChange>
        </w:rPr>
        <w:t>ên tầm cao mớ</w:t>
      </w:r>
      <w:r w:rsidRPr="001E66E6">
        <w:rPr>
          <w:color w:val="auto"/>
          <w:sz w:val="30"/>
          <w:szCs w:val="30"/>
          <w:u w:color="222222"/>
          <w:lang w:val="it-IT"/>
          <w:rPrChange w:id="1356" w:author="DBA" w:date="2021-11-24T13:11:00Z">
            <w:rPr>
              <w:rFonts w:cs="Times New Roman"/>
              <w:color w:val="auto"/>
              <w:sz w:val="24"/>
              <w:szCs w:val="24"/>
              <w:u w:color="222222"/>
              <w:lang w:val="it-IT" w:eastAsia="en-US"/>
            </w:rPr>
          </w:rPrChange>
        </w:rPr>
        <w:t>i.</w:t>
      </w:r>
    </w:p>
    <w:p w:rsidR="000A1BEA" w:rsidRPr="00F845B5" w:rsidRDefault="000A1BEA">
      <w:pPr>
        <w:pStyle w:val="Body"/>
        <w:rPr>
          <w:color w:val="auto"/>
          <w:sz w:val="30"/>
          <w:szCs w:val="30"/>
          <w:u w:color="222222"/>
          <w:lang w:val="pt-PT"/>
          <w:rPrChange w:id="1357" w:author="DBA" w:date="2021-11-24T13:11:00Z">
            <w:rPr>
              <w:color w:val="auto"/>
              <w:sz w:val="24"/>
              <w:szCs w:val="24"/>
              <w:u w:color="222222"/>
              <w:lang w:val="pt-PT"/>
            </w:rPr>
          </w:rPrChange>
        </w:rPr>
      </w:pPr>
    </w:p>
    <w:p w:rsidR="000A1BEA" w:rsidRPr="00F845B5" w:rsidRDefault="001E66E6">
      <w:pPr>
        <w:pStyle w:val="Body"/>
        <w:rPr>
          <w:color w:val="auto"/>
          <w:sz w:val="30"/>
          <w:szCs w:val="30"/>
          <w:u w:color="222222"/>
          <w:lang w:val="pt-PT"/>
          <w:rPrChange w:id="1358" w:author="DBA" w:date="2021-11-24T13:11:00Z">
            <w:rPr>
              <w:color w:val="auto"/>
              <w:sz w:val="24"/>
              <w:szCs w:val="24"/>
              <w:u w:color="222222"/>
              <w:lang w:val="pt-PT"/>
            </w:rPr>
          </w:rPrChange>
        </w:rPr>
      </w:pPr>
      <w:r w:rsidRPr="001E66E6">
        <w:rPr>
          <w:color w:val="auto"/>
          <w:sz w:val="30"/>
          <w:szCs w:val="30"/>
          <w:u w:color="222222"/>
          <w:lang w:val="pt-PT"/>
          <w:rPrChange w:id="1359" w:author="DBA" w:date="2021-11-24T13:11:00Z">
            <w:rPr>
              <w:rFonts w:cs="Times New Roman"/>
              <w:color w:val="auto"/>
              <w:sz w:val="24"/>
              <w:szCs w:val="24"/>
              <w:u w:color="222222"/>
              <w:lang w:val="pt-PT" w:eastAsia="en-US"/>
            </w:rPr>
          </w:rPrChange>
        </w:rPr>
        <w:t>22. Hai Thủ tướng hài lò</w:t>
      </w:r>
      <w:r w:rsidRPr="001E66E6">
        <w:rPr>
          <w:color w:val="auto"/>
          <w:sz w:val="30"/>
          <w:szCs w:val="30"/>
          <w:u w:color="222222"/>
          <w:lang w:val="it-IT"/>
          <w:rPrChange w:id="1360" w:author="DBA" w:date="2021-11-24T13:11:00Z">
            <w:rPr>
              <w:rFonts w:cs="Times New Roman"/>
              <w:color w:val="auto"/>
              <w:sz w:val="24"/>
              <w:szCs w:val="24"/>
              <w:u w:color="222222"/>
              <w:lang w:val="it-IT" w:eastAsia="en-US"/>
            </w:rPr>
          </w:rPrChange>
        </w:rPr>
        <w:t>ng ghi nh</w:t>
      </w:r>
      <w:r w:rsidRPr="001E66E6">
        <w:rPr>
          <w:color w:val="auto"/>
          <w:sz w:val="30"/>
          <w:szCs w:val="30"/>
          <w:u w:color="222222"/>
          <w:lang w:val="pt-PT"/>
          <w:rPrChange w:id="1361" w:author="DBA" w:date="2021-11-24T13:11:00Z">
            <w:rPr>
              <w:rFonts w:cs="Times New Roman"/>
              <w:color w:val="auto"/>
              <w:sz w:val="24"/>
              <w:szCs w:val="24"/>
              <w:u w:color="222222"/>
              <w:lang w:val="pt-PT" w:eastAsia="en-US"/>
            </w:rPr>
          </w:rPrChange>
        </w:rPr>
        <w:t>ận sự tiến triể</w:t>
      </w:r>
      <w:r w:rsidRPr="001E66E6">
        <w:rPr>
          <w:color w:val="auto"/>
          <w:sz w:val="30"/>
          <w:szCs w:val="30"/>
          <w:u w:color="222222"/>
          <w:lang w:val="de-DE"/>
          <w:rPrChange w:id="1362"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363" w:author="DBA" w:date="2021-11-24T13:11:00Z">
            <w:rPr>
              <w:rFonts w:cs="Times New Roman"/>
              <w:color w:val="auto"/>
              <w:sz w:val="24"/>
              <w:szCs w:val="24"/>
              <w:u w:color="222222"/>
              <w:lang w:val="pt-PT" w:eastAsia="en-US"/>
            </w:rPr>
          </w:rPrChange>
        </w:rPr>
        <w:t>ững chắc của hợ</w:t>
      </w:r>
      <w:r w:rsidRPr="001E66E6">
        <w:rPr>
          <w:color w:val="auto"/>
          <w:sz w:val="30"/>
          <w:szCs w:val="30"/>
          <w:u w:color="222222"/>
          <w:lang w:val="nl-NL"/>
          <w:rPrChange w:id="1364"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365" w:author="DBA" w:date="2021-11-24T13:11:00Z">
            <w:rPr>
              <w:rFonts w:cs="Times New Roman"/>
              <w:color w:val="auto"/>
              <w:sz w:val="24"/>
              <w:szCs w:val="24"/>
              <w:u w:color="222222"/>
              <w:lang w:val="pt-PT" w:eastAsia="en-US"/>
            </w:rPr>
          </w:rPrChange>
        </w:rPr>
        <w:t>á</w:t>
      </w:r>
      <w:r w:rsidRPr="001E66E6">
        <w:rPr>
          <w:color w:val="auto"/>
          <w:sz w:val="30"/>
          <w:szCs w:val="30"/>
          <w:u w:color="222222"/>
          <w:lang w:val="fr-FR"/>
          <w:rPrChange w:id="1366" w:author="DBA" w:date="2021-11-24T13:11:00Z">
            <w:rPr>
              <w:rFonts w:cs="Times New Roman"/>
              <w:color w:val="auto"/>
              <w:sz w:val="24"/>
              <w:szCs w:val="24"/>
              <w:u w:color="222222"/>
              <w:lang w:val="fr-FR" w:eastAsia="en-US"/>
            </w:rPr>
          </w:rPrChange>
        </w:rPr>
        <w:t>c M</w:t>
      </w:r>
      <w:r w:rsidRPr="001E66E6">
        <w:rPr>
          <w:color w:val="auto"/>
          <w:sz w:val="30"/>
          <w:szCs w:val="30"/>
          <w:u w:color="222222"/>
          <w:lang w:val="pt-PT"/>
          <w:rPrChange w:id="1367" w:author="DBA" w:date="2021-11-24T13:11:00Z">
            <w:rPr>
              <w:rFonts w:cs="Times New Roman"/>
              <w:color w:val="auto"/>
              <w:sz w:val="24"/>
              <w:szCs w:val="24"/>
              <w:u w:color="222222"/>
              <w:lang w:val="pt-PT" w:eastAsia="en-US"/>
            </w:rPr>
          </w:rPrChange>
        </w:rPr>
        <w:t>ê Cô</w:t>
      </w:r>
      <w:r w:rsidRPr="001E66E6">
        <w:rPr>
          <w:color w:val="auto"/>
          <w:sz w:val="30"/>
          <w:szCs w:val="30"/>
          <w:u w:color="222222"/>
          <w:lang w:val="nl-NL"/>
          <w:rPrChange w:id="1368" w:author="DBA" w:date="2021-11-24T13:11:00Z">
            <w:rPr>
              <w:rFonts w:cs="Times New Roman"/>
              <w:color w:val="auto"/>
              <w:sz w:val="24"/>
              <w:szCs w:val="24"/>
              <w:u w:color="222222"/>
              <w:lang w:val="nl-NL" w:eastAsia="en-US"/>
            </w:rPr>
          </w:rPrChange>
        </w:rPr>
        <w:t>ng - Nh</w:t>
      </w:r>
      <w:r w:rsidRPr="001E66E6">
        <w:rPr>
          <w:color w:val="auto"/>
          <w:sz w:val="30"/>
          <w:szCs w:val="30"/>
          <w:u w:color="222222"/>
          <w:lang w:val="pt-PT"/>
          <w:rPrChange w:id="1369" w:author="DBA" w:date="2021-11-24T13:11:00Z">
            <w:rPr>
              <w:rFonts w:cs="Times New Roman"/>
              <w:color w:val="auto"/>
              <w:sz w:val="24"/>
              <w:szCs w:val="24"/>
              <w:u w:color="222222"/>
              <w:lang w:val="pt-PT" w:eastAsia="en-US"/>
            </w:rPr>
          </w:rPrChange>
        </w:rPr>
        <w:t xml:space="preserve">ật Bản. </w:t>
      </w:r>
      <w:del w:id="1370" w:author="DBA" w:date="2021-11-24T12:51:00Z">
        <w:r w:rsidRPr="001E66E6">
          <w:rPr>
            <w:color w:val="auto"/>
            <w:sz w:val="30"/>
            <w:szCs w:val="30"/>
            <w:u w:color="222222"/>
            <w:lang w:val="pt-PT"/>
            <w:rPrChange w:id="1371" w:author="DBA" w:date="2021-11-24T13:11:00Z">
              <w:rPr>
                <w:rFonts w:cs="Times New Roman"/>
                <w:color w:val="auto"/>
                <w:sz w:val="24"/>
                <w:szCs w:val="24"/>
                <w:u w:color="222222"/>
                <w:lang w:val="pt-PT" w:eastAsia="en-US"/>
              </w:rPr>
            </w:rPrChange>
          </w:rPr>
          <w:delText>Thủ tướ</w:delText>
        </w:r>
        <w:r w:rsidRPr="001E66E6">
          <w:rPr>
            <w:color w:val="auto"/>
            <w:sz w:val="30"/>
            <w:szCs w:val="30"/>
            <w:u w:color="222222"/>
            <w:lang w:val="da-DK"/>
            <w:rPrChange w:id="1372" w:author="DBA" w:date="2021-11-24T13:11:00Z">
              <w:rPr>
                <w:rFonts w:cs="Times New Roman"/>
                <w:color w:val="auto"/>
                <w:sz w:val="24"/>
                <w:szCs w:val="24"/>
                <w:u w:color="222222"/>
                <w:lang w:val="da-DK" w:eastAsia="en-US"/>
              </w:rPr>
            </w:rPrChange>
          </w:rPr>
          <w:delText>ng Ch</w:delText>
        </w:r>
        <w:r w:rsidRPr="001E66E6">
          <w:rPr>
            <w:color w:val="auto"/>
            <w:sz w:val="30"/>
            <w:szCs w:val="30"/>
            <w:u w:color="222222"/>
            <w:lang w:val="pt-PT"/>
            <w:rPrChange w:id="1373" w:author="DBA" w:date="2021-11-24T13:11:00Z">
              <w:rPr>
                <w:rFonts w:cs="Times New Roman"/>
                <w:color w:val="auto"/>
                <w:sz w:val="24"/>
                <w:szCs w:val="24"/>
                <w:u w:color="222222"/>
                <w:lang w:val="pt-PT" w:eastAsia="en-US"/>
              </w:rPr>
            </w:rPrChange>
          </w:rPr>
          <w:delText>ính phủ</w:delText>
        </w:r>
      </w:del>
      <w:ins w:id="1374" w:author="DBA" w:date="2021-11-24T12:51:00Z">
        <w:r w:rsidRPr="001E66E6">
          <w:rPr>
            <w:color w:val="auto"/>
            <w:sz w:val="30"/>
            <w:szCs w:val="30"/>
            <w:u w:color="222222"/>
            <w:lang w:val="pt-PT"/>
            <w:rPrChange w:id="1375" w:author="DBA" w:date="2021-11-24T13:11:00Z">
              <w:rPr>
                <w:rFonts w:cs="Times New Roman"/>
                <w:color w:val="auto"/>
                <w:sz w:val="24"/>
                <w:szCs w:val="24"/>
                <w:u w:color="222222"/>
                <w:lang w:val="pt-PT" w:eastAsia="en-US"/>
              </w:rPr>
            </w:rPrChange>
          </w:rPr>
          <w:t>Thủ tướng</w:t>
        </w:r>
      </w:ins>
      <w:r w:rsidRPr="001E66E6">
        <w:rPr>
          <w:color w:val="auto"/>
          <w:sz w:val="30"/>
          <w:szCs w:val="30"/>
          <w:u w:color="222222"/>
          <w:lang w:val="pt-PT"/>
          <w:rPrChange w:id="1376" w:author="DBA" w:date="2021-11-24T13:11:00Z">
            <w:rPr>
              <w:rFonts w:cs="Times New Roman"/>
              <w:color w:val="auto"/>
              <w:sz w:val="24"/>
              <w:szCs w:val="24"/>
              <w:u w:color="222222"/>
              <w:lang w:val="pt-PT" w:eastAsia="en-US"/>
            </w:rPr>
          </w:rPrChange>
        </w:rPr>
        <w:t xml:space="preserve"> Phạm Minh Chính bày tỏ cảm ơn Nhật Bản đã có đóng gó</w:t>
      </w:r>
      <w:r w:rsidRPr="001E66E6">
        <w:rPr>
          <w:color w:val="auto"/>
          <w:sz w:val="30"/>
          <w:szCs w:val="30"/>
          <w:u w:color="222222"/>
          <w:lang w:val="nl-NL"/>
          <w:rPrChange w:id="1377" w:author="DBA" w:date="2021-11-24T13:11:00Z">
            <w:rPr>
              <w:rFonts w:cs="Times New Roman"/>
              <w:color w:val="auto"/>
              <w:sz w:val="24"/>
              <w:szCs w:val="24"/>
              <w:u w:color="222222"/>
              <w:lang w:val="nl-NL" w:eastAsia="en-US"/>
            </w:rPr>
          </w:rPrChange>
        </w:rPr>
        <w:t>p l</w:t>
      </w:r>
      <w:r w:rsidRPr="001E66E6">
        <w:rPr>
          <w:color w:val="auto"/>
          <w:sz w:val="30"/>
          <w:szCs w:val="30"/>
          <w:u w:color="222222"/>
          <w:lang w:val="pt-PT"/>
          <w:rPrChange w:id="1378" w:author="DBA" w:date="2021-11-24T13:11:00Z">
            <w:rPr>
              <w:rFonts w:cs="Times New Roman"/>
              <w:color w:val="auto"/>
              <w:sz w:val="24"/>
              <w:szCs w:val="24"/>
              <w:u w:color="222222"/>
              <w:lang w:val="pt-PT" w:eastAsia="en-US"/>
            </w:rPr>
          </w:rPrChange>
        </w:rPr>
        <w:t>âu dài cho sự phát triể</w:t>
      </w:r>
      <w:r w:rsidRPr="001E66E6">
        <w:rPr>
          <w:color w:val="auto"/>
          <w:sz w:val="30"/>
          <w:szCs w:val="30"/>
          <w:u w:color="222222"/>
          <w:lang w:val="fr-FR"/>
          <w:rPrChange w:id="1379" w:author="DBA" w:date="2021-11-24T13:11:00Z">
            <w:rPr>
              <w:rFonts w:cs="Times New Roman"/>
              <w:color w:val="auto"/>
              <w:sz w:val="24"/>
              <w:szCs w:val="24"/>
              <w:u w:color="222222"/>
              <w:lang w:val="fr-FR" w:eastAsia="en-US"/>
            </w:rPr>
          </w:rPrChange>
        </w:rPr>
        <w:t>n c</w:t>
      </w:r>
      <w:r w:rsidRPr="001E66E6">
        <w:rPr>
          <w:color w:val="auto"/>
          <w:sz w:val="30"/>
          <w:szCs w:val="30"/>
          <w:u w:color="222222"/>
          <w:lang w:val="pt-PT"/>
          <w:rPrChange w:id="1380" w:author="DBA" w:date="2021-11-24T13:11:00Z">
            <w:rPr>
              <w:rFonts w:cs="Times New Roman"/>
              <w:color w:val="auto"/>
              <w:sz w:val="24"/>
              <w:szCs w:val="24"/>
              <w:u w:color="222222"/>
              <w:lang w:val="pt-PT" w:eastAsia="en-US"/>
            </w:rPr>
          </w:rPrChange>
        </w:rPr>
        <w:t>ủa khu vự</w:t>
      </w:r>
      <w:r w:rsidRPr="001E66E6">
        <w:rPr>
          <w:color w:val="auto"/>
          <w:sz w:val="30"/>
          <w:szCs w:val="30"/>
          <w:u w:color="222222"/>
          <w:lang w:val="fr-FR"/>
          <w:rPrChange w:id="1381" w:author="DBA" w:date="2021-11-24T13:11:00Z">
            <w:rPr>
              <w:rFonts w:cs="Times New Roman"/>
              <w:color w:val="auto"/>
              <w:sz w:val="24"/>
              <w:szCs w:val="24"/>
              <w:u w:color="222222"/>
              <w:lang w:val="fr-FR" w:eastAsia="en-US"/>
            </w:rPr>
          </w:rPrChange>
        </w:rPr>
        <w:t>c M</w:t>
      </w:r>
      <w:r w:rsidRPr="001E66E6">
        <w:rPr>
          <w:color w:val="auto"/>
          <w:sz w:val="30"/>
          <w:szCs w:val="30"/>
          <w:u w:color="222222"/>
          <w:lang w:val="pt-PT"/>
          <w:rPrChange w:id="1382" w:author="DBA" w:date="2021-11-24T13:11:00Z">
            <w:rPr>
              <w:rFonts w:cs="Times New Roman"/>
              <w:color w:val="auto"/>
              <w:sz w:val="24"/>
              <w:szCs w:val="24"/>
              <w:u w:color="222222"/>
              <w:lang w:val="pt-PT" w:eastAsia="en-US"/>
            </w:rPr>
          </w:rPrChange>
        </w:rPr>
        <w:t>ê Công. Hai Thủ tướ</w:t>
      </w:r>
      <w:r w:rsidRPr="001E66E6">
        <w:rPr>
          <w:color w:val="auto"/>
          <w:sz w:val="30"/>
          <w:szCs w:val="30"/>
          <w:u w:color="222222"/>
          <w:lang w:val="de-DE"/>
          <w:rPrChange w:id="1383"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384" w:author="DBA" w:date="2021-11-24T13:11:00Z">
            <w:rPr>
              <w:rFonts w:cs="Times New Roman"/>
              <w:color w:val="auto"/>
              <w:sz w:val="24"/>
              <w:szCs w:val="24"/>
              <w:u w:color="222222"/>
              <w:lang w:val="pt-PT" w:eastAsia="en-US"/>
            </w:rPr>
          </w:rPrChange>
        </w:rPr>
        <w:t>ất trí tăng cường hợ</w:t>
      </w:r>
      <w:r w:rsidRPr="001E66E6">
        <w:rPr>
          <w:color w:val="auto"/>
          <w:sz w:val="30"/>
          <w:szCs w:val="30"/>
          <w:u w:color="222222"/>
          <w:lang w:val="nl-NL"/>
          <w:rPrChange w:id="1385"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386" w:author="DBA" w:date="2021-11-24T13:11:00Z">
            <w:rPr>
              <w:rFonts w:cs="Times New Roman"/>
              <w:color w:val="auto"/>
              <w:sz w:val="24"/>
              <w:szCs w:val="24"/>
              <w:u w:color="222222"/>
              <w:lang w:val="pt-PT" w:eastAsia="en-US"/>
            </w:rPr>
          </w:rPrChange>
        </w:rPr>
        <w:t>ác nhằm nâng cao hiệu quả và vai trò của hợ</w:t>
      </w:r>
      <w:r w:rsidRPr="001E66E6">
        <w:rPr>
          <w:color w:val="auto"/>
          <w:sz w:val="30"/>
          <w:szCs w:val="30"/>
          <w:u w:color="222222"/>
          <w:lang w:val="nl-NL"/>
          <w:rPrChange w:id="1387"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388" w:author="DBA" w:date="2021-11-24T13:11:00Z">
            <w:rPr>
              <w:rFonts w:cs="Times New Roman"/>
              <w:color w:val="auto"/>
              <w:sz w:val="24"/>
              <w:szCs w:val="24"/>
              <w:u w:color="222222"/>
              <w:lang w:val="pt-PT" w:eastAsia="en-US"/>
            </w:rPr>
          </w:rPrChange>
        </w:rPr>
        <w:t>á</w:t>
      </w:r>
      <w:r w:rsidRPr="001E66E6">
        <w:rPr>
          <w:color w:val="auto"/>
          <w:sz w:val="30"/>
          <w:szCs w:val="30"/>
          <w:u w:color="222222"/>
          <w:lang w:val="fr-FR"/>
          <w:rPrChange w:id="1389" w:author="DBA" w:date="2021-11-24T13:11:00Z">
            <w:rPr>
              <w:rFonts w:cs="Times New Roman"/>
              <w:color w:val="auto"/>
              <w:sz w:val="24"/>
              <w:szCs w:val="24"/>
              <w:u w:color="222222"/>
              <w:lang w:val="fr-FR" w:eastAsia="en-US"/>
            </w:rPr>
          </w:rPrChange>
        </w:rPr>
        <w:t>c M</w:t>
      </w:r>
      <w:r w:rsidRPr="001E66E6">
        <w:rPr>
          <w:color w:val="auto"/>
          <w:sz w:val="30"/>
          <w:szCs w:val="30"/>
          <w:u w:color="222222"/>
          <w:lang w:val="pt-PT"/>
          <w:rPrChange w:id="1390" w:author="DBA" w:date="2021-11-24T13:11:00Z">
            <w:rPr>
              <w:rFonts w:cs="Times New Roman"/>
              <w:color w:val="auto"/>
              <w:sz w:val="24"/>
              <w:szCs w:val="24"/>
              <w:u w:color="222222"/>
              <w:lang w:val="pt-PT" w:eastAsia="en-US"/>
            </w:rPr>
          </w:rPrChange>
        </w:rPr>
        <w:t>ê Cô</w:t>
      </w:r>
      <w:r w:rsidRPr="001E66E6">
        <w:rPr>
          <w:color w:val="auto"/>
          <w:sz w:val="30"/>
          <w:szCs w:val="30"/>
          <w:u w:color="222222"/>
          <w:lang w:val="nl-NL"/>
          <w:rPrChange w:id="1391" w:author="DBA" w:date="2021-11-24T13:11:00Z">
            <w:rPr>
              <w:rFonts w:cs="Times New Roman"/>
              <w:color w:val="auto"/>
              <w:sz w:val="24"/>
              <w:szCs w:val="24"/>
              <w:u w:color="222222"/>
              <w:lang w:val="nl-NL" w:eastAsia="en-US"/>
            </w:rPr>
          </w:rPrChange>
        </w:rPr>
        <w:t>ng - Nh</w:t>
      </w:r>
      <w:r w:rsidRPr="001E66E6">
        <w:rPr>
          <w:color w:val="auto"/>
          <w:sz w:val="30"/>
          <w:szCs w:val="30"/>
          <w:u w:color="222222"/>
          <w:lang w:val="pt-PT"/>
          <w:rPrChange w:id="1392" w:author="DBA" w:date="2021-11-24T13:11:00Z">
            <w:rPr>
              <w:rFonts w:cs="Times New Roman"/>
              <w:color w:val="auto"/>
              <w:sz w:val="24"/>
              <w:szCs w:val="24"/>
              <w:u w:color="222222"/>
              <w:lang w:val="pt-PT" w:eastAsia="en-US"/>
            </w:rPr>
          </w:rPrChange>
        </w:rPr>
        <w:t>ật Bản trong thờ</w:t>
      </w:r>
      <w:r w:rsidRPr="001E66E6">
        <w:rPr>
          <w:color w:val="auto"/>
          <w:sz w:val="30"/>
          <w:szCs w:val="30"/>
          <w:u w:color="222222"/>
          <w:lang w:val="it-IT"/>
          <w:rPrChange w:id="1393" w:author="DBA" w:date="2021-11-24T13:11:00Z">
            <w:rPr>
              <w:rFonts w:cs="Times New Roman"/>
              <w:color w:val="auto"/>
              <w:sz w:val="24"/>
              <w:szCs w:val="24"/>
              <w:u w:color="222222"/>
              <w:lang w:val="it-IT" w:eastAsia="en-US"/>
            </w:rPr>
          </w:rPrChange>
        </w:rPr>
        <w:t>i gian t</w:t>
      </w:r>
      <w:r w:rsidRPr="001E66E6">
        <w:rPr>
          <w:color w:val="auto"/>
          <w:sz w:val="30"/>
          <w:szCs w:val="30"/>
          <w:u w:color="222222"/>
          <w:lang w:val="pt-PT"/>
          <w:rPrChange w:id="1394" w:author="DBA" w:date="2021-11-24T13:11:00Z">
            <w:rPr>
              <w:rFonts w:cs="Times New Roman"/>
              <w:color w:val="auto"/>
              <w:sz w:val="24"/>
              <w:szCs w:val="24"/>
              <w:u w:color="222222"/>
              <w:lang w:val="pt-PT" w:eastAsia="en-US"/>
            </w:rPr>
          </w:rPrChange>
        </w:rPr>
        <w:t>ới</w:t>
      </w:r>
      <w:ins w:id="1395" w:author="DBA" w:date="2021-11-24T13:02:00Z">
        <w:r w:rsidRPr="001E66E6">
          <w:rPr>
            <w:color w:val="auto"/>
            <w:sz w:val="30"/>
            <w:szCs w:val="30"/>
            <w:u w:color="222222"/>
            <w:lang w:val="pt-PT"/>
            <w:rPrChange w:id="1396" w:author="DBA" w:date="2021-11-24T13:11:00Z">
              <w:rPr>
                <w:rFonts w:cs="Times New Roman"/>
                <w:color w:val="auto"/>
                <w:sz w:val="24"/>
                <w:szCs w:val="24"/>
                <w:u w:color="222222"/>
                <w:lang w:val="pt-PT" w:eastAsia="en-US"/>
              </w:rPr>
            </w:rPrChange>
          </w:rPr>
          <w:t>. Hai Thủ tướng</w:t>
        </w:r>
      </w:ins>
      <w:del w:id="1397" w:author="DBA" w:date="2021-11-24T13:02:00Z">
        <w:r w:rsidRPr="001E66E6">
          <w:rPr>
            <w:color w:val="auto"/>
            <w:sz w:val="30"/>
            <w:szCs w:val="30"/>
            <w:u w:color="222222"/>
            <w:lang w:val="pt-PT"/>
            <w:rPrChange w:id="1398" w:author="DBA" w:date="2021-11-24T13:11:00Z">
              <w:rPr>
                <w:rFonts w:cs="Times New Roman"/>
                <w:color w:val="auto"/>
                <w:sz w:val="24"/>
                <w:szCs w:val="24"/>
                <w:u w:color="222222"/>
                <w:lang w:val="pt-PT" w:eastAsia="en-US"/>
              </w:rPr>
            </w:rPrChange>
          </w:rPr>
          <w:delText>;</w:delText>
        </w:r>
      </w:del>
      <w:r w:rsidRPr="001E66E6">
        <w:rPr>
          <w:color w:val="auto"/>
          <w:sz w:val="30"/>
          <w:szCs w:val="30"/>
          <w:u w:color="222222"/>
          <w:lang w:val="pt-PT"/>
          <w:rPrChange w:id="1399" w:author="DBA" w:date="2021-11-24T13:11:00Z">
            <w:rPr>
              <w:rFonts w:cs="Times New Roman"/>
              <w:color w:val="auto"/>
              <w:sz w:val="24"/>
              <w:szCs w:val="24"/>
              <w:u w:color="222222"/>
              <w:lang w:val="pt-PT" w:eastAsia="en-US"/>
            </w:rPr>
          </w:rPrChange>
        </w:rPr>
        <w:t xml:space="preserve"> tái khẳng định tầm quan trọng củ</w:t>
      </w:r>
      <w:r w:rsidRPr="001E66E6">
        <w:rPr>
          <w:color w:val="auto"/>
          <w:sz w:val="30"/>
          <w:szCs w:val="30"/>
          <w:u w:color="222222"/>
          <w:lang w:val="es-ES_tradnl"/>
          <w:rPrChange w:id="1400" w:author="DBA" w:date="2021-11-24T13:11:00Z">
            <w:rPr>
              <w:rFonts w:cs="Times New Roman"/>
              <w:color w:val="auto"/>
              <w:sz w:val="24"/>
              <w:szCs w:val="24"/>
              <w:u w:color="222222"/>
              <w:lang w:val="es-ES_tradnl" w:eastAsia="en-US"/>
            </w:rPr>
          </w:rPrChange>
        </w:rPr>
        <w:t>a qu</w:t>
      </w:r>
      <w:r w:rsidRPr="001E66E6">
        <w:rPr>
          <w:color w:val="auto"/>
          <w:sz w:val="30"/>
          <w:szCs w:val="30"/>
          <w:u w:color="222222"/>
          <w:lang w:val="pt-PT"/>
          <w:rPrChange w:id="1401" w:author="DBA" w:date="2021-11-24T13:11:00Z">
            <w:rPr>
              <w:rFonts w:cs="Times New Roman"/>
              <w:color w:val="auto"/>
              <w:sz w:val="24"/>
              <w:szCs w:val="24"/>
              <w:u w:color="222222"/>
              <w:lang w:val="pt-PT" w:eastAsia="en-US"/>
            </w:rPr>
          </w:rPrChange>
        </w:rPr>
        <w:t>ả</w:t>
      </w:r>
      <w:r w:rsidRPr="001E66E6">
        <w:rPr>
          <w:color w:val="auto"/>
          <w:sz w:val="30"/>
          <w:szCs w:val="30"/>
          <w:u w:color="222222"/>
          <w:lang w:val="es-ES_tradnl"/>
          <w:rPrChange w:id="1402"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pt-PT"/>
          <w:rPrChange w:id="1403" w:author="DBA" w:date="2021-11-24T13:11:00Z">
            <w:rPr>
              <w:rFonts w:cs="Times New Roman"/>
              <w:color w:val="auto"/>
              <w:sz w:val="24"/>
              <w:szCs w:val="24"/>
              <w:u w:color="222222"/>
              <w:lang w:val="pt-PT" w:eastAsia="en-US"/>
            </w:rPr>
          </w:rPrChange>
        </w:rPr>
        <w:t>ý và phát triển bề</w:t>
      </w:r>
      <w:r w:rsidRPr="001E66E6">
        <w:rPr>
          <w:color w:val="auto"/>
          <w:sz w:val="30"/>
          <w:szCs w:val="30"/>
          <w:u w:color="222222"/>
          <w:lang w:val="de-DE"/>
          <w:rPrChange w:id="1404"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405" w:author="DBA" w:date="2021-11-24T13:11:00Z">
            <w:rPr>
              <w:rFonts w:cs="Times New Roman"/>
              <w:color w:val="auto"/>
              <w:sz w:val="24"/>
              <w:szCs w:val="24"/>
              <w:u w:color="222222"/>
              <w:lang w:val="pt-PT" w:eastAsia="en-US"/>
            </w:rPr>
          </w:rPrChange>
        </w:rPr>
        <w:t>ững sô</w:t>
      </w:r>
      <w:r w:rsidRPr="001E66E6">
        <w:rPr>
          <w:color w:val="auto"/>
          <w:sz w:val="30"/>
          <w:szCs w:val="30"/>
          <w:u w:color="222222"/>
          <w:lang w:val="da-DK"/>
          <w:rPrChange w:id="1406" w:author="DBA" w:date="2021-11-24T13:11:00Z">
            <w:rPr>
              <w:rFonts w:cs="Times New Roman"/>
              <w:color w:val="auto"/>
              <w:sz w:val="24"/>
              <w:szCs w:val="24"/>
              <w:u w:color="222222"/>
              <w:lang w:val="da-DK" w:eastAsia="en-US"/>
            </w:rPr>
          </w:rPrChange>
        </w:rPr>
        <w:t>ng M</w:t>
      </w:r>
      <w:r w:rsidRPr="001E66E6">
        <w:rPr>
          <w:color w:val="auto"/>
          <w:sz w:val="30"/>
          <w:szCs w:val="30"/>
          <w:u w:color="222222"/>
          <w:lang w:val="pt-PT"/>
          <w:rPrChange w:id="1407" w:author="DBA" w:date="2021-11-24T13:11:00Z">
            <w:rPr>
              <w:rFonts w:cs="Times New Roman"/>
              <w:color w:val="auto"/>
              <w:sz w:val="24"/>
              <w:szCs w:val="24"/>
              <w:u w:color="222222"/>
              <w:lang w:val="pt-PT" w:eastAsia="en-US"/>
            </w:rPr>
          </w:rPrChange>
        </w:rPr>
        <w:t>ê Cô</w:t>
      </w:r>
      <w:r w:rsidRPr="001E66E6">
        <w:rPr>
          <w:color w:val="auto"/>
          <w:sz w:val="30"/>
          <w:szCs w:val="30"/>
          <w:u w:color="222222"/>
          <w:lang w:val="nl-NL"/>
          <w:rPrChange w:id="1408" w:author="DBA" w:date="2021-11-24T13:11:00Z">
            <w:rPr>
              <w:rFonts w:cs="Times New Roman"/>
              <w:color w:val="auto"/>
              <w:sz w:val="24"/>
              <w:szCs w:val="24"/>
              <w:u w:color="222222"/>
              <w:lang w:val="nl-NL" w:eastAsia="en-US"/>
            </w:rPr>
          </w:rPrChange>
        </w:rPr>
        <w:t>ng v</w:t>
      </w:r>
      <w:r w:rsidRPr="001E66E6">
        <w:rPr>
          <w:color w:val="auto"/>
          <w:sz w:val="30"/>
          <w:szCs w:val="30"/>
          <w:u w:color="222222"/>
          <w:lang w:val="pt-PT"/>
          <w:rPrChange w:id="1409" w:author="DBA" w:date="2021-11-24T13:11:00Z">
            <w:rPr>
              <w:rFonts w:cs="Times New Roman"/>
              <w:color w:val="auto"/>
              <w:sz w:val="24"/>
              <w:szCs w:val="24"/>
              <w:u w:color="222222"/>
              <w:lang w:val="pt-PT" w:eastAsia="en-US"/>
            </w:rPr>
          </w:rPrChange>
        </w:rPr>
        <w:t>à</w:t>
      </w:r>
      <w:r w:rsidRPr="001E66E6">
        <w:rPr>
          <w:color w:val="auto"/>
          <w:sz w:val="30"/>
          <w:szCs w:val="30"/>
          <w:u w:color="222222"/>
          <w:lang w:val="it-IT"/>
          <w:rPrChange w:id="1410" w:author="DBA" w:date="2021-11-24T13:11:00Z">
            <w:rPr>
              <w:rFonts w:cs="Times New Roman"/>
              <w:color w:val="auto"/>
              <w:sz w:val="24"/>
              <w:szCs w:val="24"/>
              <w:u w:color="222222"/>
              <w:lang w:val="it-IT" w:eastAsia="en-US"/>
            </w:rPr>
          </w:rPrChange>
        </w:rPr>
        <w:t xml:space="preserve"> chia s</w:t>
      </w:r>
      <w:r w:rsidRPr="001E66E6">
        <w:rPr>
          <w:color w:val="auto"/>
          <w:sz w:val="30"/>
          <w:szCs w:val="30"/>
          <w:u w:color="222222"/>
          <w:lang w:val="pt-PT"/>
          <w:rPrChange w:id="1411" w:author="DBA" w:date="2021-11-24T13:11:00Z">
            <w:rPr>
              <w:rFonts w:cs="Times New Roman"/>
              <w:color w:val="auto"/>
              <w:sz w:val="24"/>
              <w:szCs w:val="24"/>
              <w:u w:color="222222"/>
              <w:lang w:val="pt-PT" w:eastAsia="en-US"/>
            </w:rPr>
          </w:rPrChange>
        </w:rPr>
        <w:t>ẻ ý định thúc đẩy hợ</w:t>
      </w:r>
      <w:r w:rsidRPr="001E66E6">
        <w:rPr>
          <w:color w:val="auto"/>
          <w:sz w:val="30"/>
          <w:szCs w:val="30"/>
          <w:u w:color="222222"/>
          <w:lang w:val="nl-NL"/>
          <w:rPrChange w:id="1412"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413" w:author="DBA" w:date="2021-11-24T13:11:00Z">
            <w:rPr>
              <w:rFonts w:cs="Times New Roman"/>
              <w:color w:val="auto"/>
              <w:sz w:val="24"/>
              <w:szCs w:val="24"/>
              <w:u w:color="222222"/>
              <w:lang w:val="pt-PT" w:eastAsia="en-US"/>
            </w:rPr>
          </w:rPrChange>
        </w:rPr>
        <w:t>ác chặ</w:t>
      </w:r>
      <w:r w:rsidRPr="001E66E6">
        <w:rPr>
          <w:color w:val="auto"/>
          <w:sz w:val="30"/>
          <w:szCs w:val="30"/>
          <w:u w:color="222222"/>
          <w:lang w:val="fr-FR"/>
          <w:rPrChange w:id="1414" w:author="DBA" w:date="2021-11-24T13:11:00Z">
            <w:rPr>
              <w:rFonts w:cs="Times New Roman"/>
              <w:color w:val="auto"/>
              <w:sz w:val="24"/>
              <w:szCs w:val="24"/>
              <w:u w:color="222222"/>
              <w:lang w:val="fr-FR" w:eastAsia="en-US"/>
            </w:rPr>
          </w:rPrChange>
        </w:rPr>
        <w:t>t ch</w:t>
      </w:r>
      <w:r w:rsidRPr="001E66E6">
        <w:rPr>
          <w:color w:val="auto"/>
          <w:sz w:val="30"/>
          <w:szCs w:val="30"/>
          <w:u w:color="222222"/>
          <w:lang w:val="pt-PT"/>
          <w:rPrChange w:id="1415" w:author="DBA" w:date="2021-11-24T13:11:00Z">
            <w:rPr>
              <w:rFonts w:cs="Times New Roman"/>
              <w:color w:val="auto"/>
              <w:sz w:val="24"/>
              <w:szCs w:val="24"/>
              <w:u w:color="222222"/>
              <w:lang w:val="pt-PT" w:eastAsia="en-US"/>
            </w:rPr>
          </w:rPrChange>
        </w:rPr>
        <w:t>ẽ giữ</w:t>
      </w:r>
      <w:r w:rsidRPr="001E66E6">
        <w:rPr>
          <w:color w:val="auto"/>
          <w:sz w:val="30"/>
          <w:szCs w:val="30"/>
          <w:u w:color="222222"/>
          <w:lang w:val="fr-FR"/>
          <w:rPrChange w:id="1416" w:author="DBA" w:date="2021-11-24T13:11:00Z">
            <w:rPr>
              <w:rFonts w:cs="Times New Roman"/>
              <w:color w:val="auto"/>
              <w:sz w:val="24"/>
              <w:szCs w:val="24"/>
              <w:u w:color="222222"/>
              <w:lang w:val="fr-FR" w:eastAsia="en-US"/>
            </w:rPr>
          </w:rPrChange>
        </w:rPr>
        <w:t>a c</w:t>
      </w:r>
      <w:r w:rsidRPr="001E66E6">
        <w:rPr>
          <w:color w:val="auto"/>
          <w:sz w:val="30"/>
          <w:szCs w:val="30"/>
          <w:u w:color="222222"/>
          <w:lang w:val="pt-PT"/>
          <w:rPrChange w:id="1417" w:author="DBA" w:date="2021-11-24T13:11:00Z">
            <w:rPr>
              <w:rFonts w:cs="Times New Roman"/>
              <w:color w:val="auto"/>
              <w:sz w:val="24"/>
              <w:szCs w:val="24"/>
              <w:u w:color="222222"/>
              <w:lang w:val="pt-PT" w:eastAsia="en-US"/>
            </w:rPr>
          </w:rPrChange>
        </w:rPr>
        <w:t>ơ chế hợp tác Mê Công</w:t>
      </w:r>
      <w:del w:id="1418" w:author="DBA" w:date="2021-11-24T16:00:00Z">
        <w:r w:rsidRPr="001E66E6">
          <w:rPr>
            <w:color w:val="auto"/>
            <w:sz w:val="30"/>
            <w:szCs w:val="30"/>
            <w:u w:color="222222"/>
            <w:lang w:val="pt-PT"/>
            <w:rPrChange w:id="1419" w:author="DBA" w:date="2021-11-24T13:11:00Z">
              <w:rPr>
                <w:rFonts w:cs="Times New Roman"/>
                <w:color w:val="auto"/>
                <w:sz w:val="24"/>
                <w:szCs w:val="24"/>
                <w:u w:color="222222"/>
                <w:lang w:val="pt-PT" w:eastAsia="en-US"/>
              </w:rPr>
            </w:rPrChange>
          </w:rPr>
          <w:delText xml:space="preserve"> – </w:delText>
        </w:r>
      </w:del>
      <w:ins w:id="1420" w:author="DBA" w:date="2021-11-24T16:00:00Z">
        <w:r w:rsidR="001D2BAF">
          <w:rPr>
            <w:color w:val="auto"/>
            <w:sz w:val="30"/>
            <w:szCs w:val="30"/>
            <w:u w:color="222222"/>
            <w:lang w:val="pt-PT"/>
          </w:rPr>
          <w:t>-</w:t>
        </w:r>
      </w:ins>
      <w:r w:rsidRPr="001E66E6">
        <w:rPr>
          <w:color w:val="auto"/>
          <w:sz w:val="30"/>
          <w:szCs w:val="30"/>
          <w:u w:color="222222"/>
          <w:lang w:val="pt-PT"/>
          <w:rPrChange w:id="1421" w:author="DBA" w:date="2021-11-24T13:11:00Z">
            <w:rPr>
              <w:rFonts w:cs="Times New Roman"/>
              <w:color w:val="auto"/>
              <w:sz w:val="24"/>
              <w:szCs w:val="24"/>
              <w:u w:color="222222"/>
              <w:lang w:val="pt-PT" w:eastAsia="en-US"/>
            </w:rPr>
          </w:rPrChange>
        </w:rPr>
        <w:t>Nhật Bả</w:t>
      </w:r>
      <w:r w:rsidRPr="001E66E6">
        <w:rPr>
          <w:color w:val="auto"/>
          <w:sz w:val="30"/>
          <w:szCs w:val="30"/>
          <w:u w:color="222222"/>
          <w:lang w:val="de-DE"/>
          <w:rPrChange w:id="1422"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423" w:author="DBA" w:date="2021-11-24T13:11:00Z">
            <w:rPr>
              <w:rFonts w:cs="Times New Roman"/>
              <w:color w:val="auto"/>
              <w:sz w:val="24"/>
              <w:szCs w:val="24"/>
              <w:u w:color="222222"/>
              <w:lang w:val="pt-PT" w:eastAsia="en-US"/>
            </w:rPr>
          </w:rPrChange>
        </w:rPr>
        <w:t>ớ</w:t>
      </w:r>
      <w:r w:rsidRPr="001E66E6">
        <w:rPr>
          <w:color w:val="auto"/>
          <w:sz w:val="30"/>
          <w:szCs w:val="30"/>
          <w:u w:color="222222"/>
          <w:lang w:val="it-IT"/>
          <w:rPrChange w:id="1424" w:author="DBA" w:date="2021-11-24T13:11:00Z">
            <w:rPr>
              <w:rFonts w:cs="Times New Roman"/>
              <w:color w:val="auto"/>
              <w:sz w:val="24"/>
              <w:szCs w:val="24"/>
              <w:u w:color="222222"/>
              <w:lang w:val="it-IT" w:eastAsia="en-US"/>
            </w:rPr>
          </w:rPrChange>
        </w:rPr>
        <w:t>i c</w:t>
      </w:r>
      <w:r w:rsidRPr="001E66E6">
        <w:rPr>
          <w:color w:val="auto"/>
          <w:sz w:val="30"/>
          <w:szCs w:val="30"/>
          <w:u w:color="222222"/>
          <w:lang w:val="pt-PT"/>
          <w:rPrChange w:id="1425" w:author="DBA" w:date="2021-11-24T13:11:00Z">
            <w:rPr>
              <w:rFonts w:cs="Times New Roman"/>
              <w:color w:val="auto"/>
              <w:sz w:val="24"/>
              <w:szCs w:val="24"/>
              <w:u w:color="222222"/>
              <w:lang w:val="pt-PT" w:eastAsia="en-US"/>
            </w:rPr>
          </w:rPrChange>
        </w:rPr>
        <w:t>ác tổ chức ở khu vực Mê Công, đặc biệ</w:t>
      </w:r>
      <w:r w:rsidRPr="001E66E6">
        <w:rPr>
          <w:color w:val="auto"/>
          <w:sz w:val="30"/>
          <w:szCs w:val="30"/>
          <w:u w:color="222222"/>
          <w:lang w:val="fr-FR"/>
          <w:rPrChange w:id="1426" w:author="DBA" w:date="2021-11-24T13:11:00Z">
            <w:rPr>
              <w:rFonts w:cs="Times New Roman"/>
              <w:color w:val="auto"/>
              <w:sz w:val="24"/>
              <w:szCs w:val="24"/>
              <w:u w:color="222222"/>
              <w:lang w:val="fr-FR" w:eastAsia="en-US"/>
            </w:rPr>
          </w:rPrChange>
        </w:rPr>
        <w:t>t l</w:t>
      </w:r>
      <w:r w:rsidRPr="001E66E6">
        <w:rPr>
          <w:color w:val="auto"/>
          <w:sz w:val="30"/>
          <w:szCs w:val="30"/>
          <w:u w:color="222222"/>
          <w:lang w:val="pt-PT"/>
          <w:rPrChange w:id="1427" w:author="DBA" w:date="2021-11-24T13:11:00Z">
            <w:rPr>
              <w:rFonts w:cs="Times New Roman"/>
              <w:color w:val="auto"/>
              <w:sz w:val="24"/>
              <w:szCs w:val="24"/>
              <w:u w:color="222222"/>
              <w:lang w:val="pt-PT" w:eastAsia="en-US"/>
            </w:rPr>
          </w:rPrChange>
        </w:rPr>
        <w:t>à Ủy hội sô</w:t>
      </w:r>
      <w:r w:rsidRPr="001E66E6">
        <w:rPr>
          <w:color w:val="auto"/>
          <w:sz w:val="30"/>
          <w:szCs w:val="30"/>
          <w:u w:color="222222"/>
          <w:lang w:val="da-DK"/>
          <w:rPrChange w:id="1428" w:author="DBA" w:date="2021-11-24T13:11:00Z">
            <w:rPr>
              <w:rFonts w:cs="Times New Roman"/>
              <w:color w:val="auto"/>
              <w:sz w:val="24"/>
              <w:szCs w:val="24"/>
              <w:u w:color="222222"/>
              <w:lang w:val="da-DK" w:eastAsia="en-US"/>
            </w:rPr>
          </w:rPrChange>
        </w:rPr>
        <w:t>ng M</w:t>
      </w:r>
      <w:r w:rsidRPr="001E66E6">
        <w:rPr>
          <w:color w:val="auto"/>
          <w:sz w:val="30"/>
          <w:szCs w:val="30"/>
          <w:u w:color="222222"/>
          <w:lang w:val="pt-PT"/>
          <w:rPrChange w:id="1429" w:author="DBA" w:date="2021-11-24T13:11:00Z">
            <w:rPr>
              <w:rFonts w:cs="Times New Roman"/>
              <w:color w:val="auto"/>
              <w:sz w:val="24"/>
              <w:szCs w:val="24"/>
              <w:u w:color="222222"/>
              <w:lang w:val="pt-PT" w:eastAsia="en-US"/>
            </w:rPr>
          </w:rPrChange>
        </w:rPr>
        <w:t>ê Công quốc tế.</w:t>
      </w:r>
    </w:p>
    <w:p w:rsidR="000A1BEA" w:rsidRPr="00F845B5" w:rsidRDefault="000A1BEA">
      <w:pPr>
        <w:pStyle w:val="Body"/>
        <w:rPr>
          <w:color w:val="auto"/>
          <w:sz w:val="30"/>
          <w:szCs w:val="30"/>
          <w:u w:color="222222"/>
          <w:lang w:val="pt-PT"/>
          <w:rPrChange w:id="1430" w:author="DBA" w:date="2021-11-24T13:11:00Z">
            <w:rPr>
              <w:color w:val="auto"/>
              <w:sz w:val="24"/>
              <w:szCs w:val="24"/>
              <w:u w:color="222222"/>
              <w:lang w:val="pt-PT"/>
            </w:rPr>
          </w:rPrChange>
        </w:rPr>
      </w:pPr>
    </w:p>
    <w:p w:rsidR="000A1BEA" w:rsidRPr="00F845B5" w:rsidRDefault="001E66E6">
      <w:pPr>
        <w:pStyle w:val="Body"/>
        <w:rPr>
          <w:color w:val="auto"/>
          <w:sz w:val="30"/>
          <w:szCs w:val="30"/>
          <w:u w:color="222222"/>
          <w:lang w:val="pt-PT"/>
          <w:rPrChange w:id="1431" w:author="DBA" w:date="2021-11-24T13:11:00Z">
            <w:rPr>
              <w:color w:val="auto"/>
              <w:sz w:val="24"/>
              <w:szCs w:val="24"/>
              <w:u w:color="222222"/>
              <w:lang w:val="pt-PT"/>
            </w:rPr>
          </w:rPrChange>
        </w:rPr>
      </w:pPr>
      <w:r w:rsidRPr="001E66E6">
        <w:rPr>
          <w:color w:val="auto"/>
          <w:sz w:val="30"/>
          <w:szCs w:val="30"/>
          <w:u w:color="222222"/>
          <w:lang w:val="pt-PT"/>
          <w:rPrChange w:id="1432" w:author="DBA" w:date="2021-11-24T13:11:00Z">
            <w:rPr>
              <w:rFonts w:cs="Times New Roman"/>
              <w:color w:val="auto"/>
              <w:sz w:val="24"/>
              <w:szCs w:val="24"/>
              <w:u w:color="222222"/>
              <w:lang w:val="pt-PT" w:eastAsia="en-US"/>
            </w:rPr>
          </w:rPrChange>
        </w:rPr>
        <w:t>23. Hai Thủ tướ</w:t>
      </w:r>
      <w:r w:rsidRPr="001E66E6">
        <w:rPr>
          <w:color w:val="auto"/>
          <w:sz w:val="30"/>
          <w:szCs w:val="30"/>
          <w:u w:color="222222"/>
          <w:lang w:val="de-DE"/>
          <w:rPrChange w:id="1433"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434" w:author="DBA" w:date="2021-11-24T13:11:00Z">
            <w:rPr>
              <w:rFonts w:cs="Times New Roman"/>
              <w:color w:val="auto"/>
              <w:sz w:val="24"/>
              <w:szCs w:val="24"/>
              <w:u w:color="222222"/>
              <w:lang w:val="pt-PT" w:eastAsia="en-US"/>
            </w:rPr>
          </w:rPrChange>
        </w:rPr>
        <w:t>ất trí thúc đẩy hơn nữa tự do thương mại và hoan nghênh</w:t>
      </w:r>
      <w:r w:rsidRPr="001E66E6">
        <w:rPr>
          <w:color w:val="auto"/>
          <w:sz w:val="30"/>
          <w:szCs w:val="30"/>
          <w:lang w:val="pt-PT"/>
          <w:rPrChange w:id="1435" w:author="DBA" w:date="2021-11-24T13:11:00Z">
            <w:rPr>
              <w:rFonts w:cs="Times New Roman"/>
              <w:color w:val="auto"/>
              <w:sz w:val="24"/>
              <w:szCs w:val="24"/>
              <w:lang w:val="pt-PT" w:eastAsia="en-US"/>
            </w:rPr>
          </w:rPrChange>
        </w:rPr>
        <w:t xml:space="preserve"> </w:t>
      </w:r>
      <w:r w:rsidRPr="001E66E6">
        <w:rPr>
          <w:color w:val="auto"/>
          <w:sz w:val="30"/>
          <w:szCs w:val="30"/>
          <w:u w:color="222222"/>
          <w:lang w:val="pt-PT"/>
          <w:rPrChange w:id="1436" w:author="DBA" w:date="2021-11-24T13:11:00Z">
            <w:rPr>
              <w:rFonts w:cs="Times New Roman"/>
              <w:color w:val="auto"/>
              <w:sz w:val="24"/>
              <w:szCs w:val="24"/>
              <w:u w:color="222222"/>
              <w:lang w:val="pt-PT" w:eastAsia="en-US"/>
            </w:rPr>
          </w:rPrChange>
        </w:rPr>
        <w:t>việc Hiệ</w:t>
      </w:r>
      <w:r w:rsidRPr="001E66E6">
        <w:rPr>
          <w:color w:val="auto"/>
          <w:sz w:val="30"/>
          <w:szCs w:val="30"/>
          <w:u w:color="222222"/>
          <w:lang w:val="nl-NL"/>
          <w:rPrChange w:id="1437"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pt-PT"/>
          <w:rPrChange w:id="1438" w:author="DBA" w:date="2021-11-24T13:11:00Z">
            <w:rPr>
              <w:rFonts w:cs="Times New Roman"/>
              <w:color w:val="auto"/>
              <w:sz w:val="24"/>
              <w:szCs w:val="24"/>
              <w:u w:color="222222"/>
              <w:lang w:val="pt-PT" w:eastAsia="en-US"/>
            </w:rPr>
          </w:rPrChange>
        </w:rPr>
        <w:t>định Đối tá</w:t>
      </w:r>
      <w:r w:rsidRPr="001E66E6">
        <w:rPr>
          <w:color w:val="auto"/>
          <w:sz w:val="30"/>
          <w:szCs w:val="30"/>
          <w:u w:color="222222"/>
          <w:lang w:val="de-DE"/>
          <w:rPrChange w:id="1439" w:author="DBA" w:date="2021-11-24T13:11:00Z">
            <w:rPr>
              <w:rFonts w:cs="Times New Roman"/>
              <w:color w:val="auto"/>
              <w:sz w:val="24"/>
              <w:szCs w:val="24"/>
              <w:u w:color="222222"/>
              <w:lang w:val="de-DE" w:eastAsia="en-US"/>
            </w:rPr>
          </w:rPrChange>
        </w:rPr>
        <w:t>c Kinh t</w:t>
      </w:r>
      <w:r w:rsidRPr="001E66E6">
        <w:rPr>
          <w:color w:val="auto"/>
          <w:sz w:val="30"/>
          <w:szCs w:val="30"/>
          <w:u w:color="222222"/>
          <w:lang w:val="pt-PT"/>
          <w:rPrChange w:id="1440" w:author="DBA" w:date="2021-11-24T13:11:00Z">
            <w:rPr>
              <w:rFonts w:cs="Times New Roman"/>
              <w:color w:val="auto"/>
              <w:sz w:val="24"/>
              <w:szCs w:val="24"/>
              <w:u w:color="222222"/>
              <w:lang w:val="pt-PT" w:eastAsia="en-US"/>
            </w:rPr>
          </w:rPrChange>
        </w:rPr>
        <w:t>ế Toà</w:t>
      </w:r>
      <w:r w:rsidRPr="001E66E6">
        <w:rPr>
          <w:color w:val="auto"/>
          <w:sz w:val="30"/>
          <w:szCs w:val="30"/>
          <w:u w:color="222222"/>
          <w:lang w:val="de-DE"/>
          <w:rPrChange w:id="1441" w:author="DBA" w:date="2021-11-24T13:11:00Z">
            <w:rPr>
              <w:rFonts w:cs="Times New Roman"/>
              <w:color w:val="auto"/>
              <w:sz w:val="24"/>
              <w:szCs w:val="24"/>
              <w:u w:color="222222"/>
              <w:lang w:val="de-DE" w:eastAsia="en-US"/>
            </w:rPr>
          </w:rPrChange>
        </w:rPr>
        <w:t>n di</w:t>
      </w:r>
      <w:r w:rsidRPr="001E66E6">
        <w:rPr>
          <w:color w:val="auto"/>
          <w:sz w:val="30"/>
          <w:szCs w:val="30"/>
          <w:u w:color="222222"/>
          <w:lang w:val="pt-PT"/>
          <w:rPrChange w:id="1442" w:author="DBA" w:date="2021-11-24T13:11:00Z">
            <w:rPr>
              <w:rFonts w:cs="Times New Roman"/>
              <w:color w:val="auto"/>
              <w:sz w:val="24"/>
              <w:szCs w:val="24"/>
              <w:u w:color="222222"/>
              <w:lang w:val="pt-PT" w:eastAsia="en-US"/>
            </w:rPr>
          </w:rPrChange>
        </w:rPr>
        <w:t xml:space="preserve">ện Khu vực (RCEP) có hiệu lực vào ngày 1 tháng 1 năm 2022. Hai Thủ tướng </w:t>
      </w:r>
      <w:del w:id="1443" w:author="DBA" w:date="2021-11-24T13:02:00Z">
        <w:r w:rsidRPr="001E66E6">
          <w:rPr>
            <w:color w:val="auto"/>
            <w:sz w:val="30"/>
            <w:szCs w:val="30"/>
            <w:u w:color="222222"/>
            <w:lang w:val="pt-PT"/>
            <w:rPrChange w:id="1444" w:author="DBA" w:date="2021-11-24T13:11:00Z">
              <w:rPr>
                <w:rFonts w:cs="Times New Roman"/>
                <w:color w:val="auto"/>
                <w:sz w:val="24"/>
                <w:szCs w:val="24"/>
                <w:u w:color="222222"/>
                <w:lang w:val="pt-PT" w:eastAsia="en-US"/>
              </w:rPr>
            </w:rPrChange>
          </w:rPr>
          <w:delText>tái khẳng định</w:delText>
        </w:r>
      </w:del>
      <w:ins w:id="1445" w:author="DBA" w:date="2021-11-24T13:02:00Z">
        <w:r w:rsidRPr="001E66E6">
          <w:rPr>
            <w:color w:val="auto"/>
            <w:sz w:val="30"/>
            <w:szCs w:val="30"/>
            <w:u w:color="222222"/>
            <w:lang w:val="pt-PT"/>
            <w:rPrChange w:id="1446" w:author="DBA" w:date="2021-11-24T13:11:00Z">
              <w:rPr>
                <w:rFonts w:cs="Times New Roman"/>
                <w:color w:val="auto"/>
                <w:sz w:val="24"/>
                <w:szCs w:val="24"/>
                <w:u w:color="222222"/>
                <w:lang w:val="pt-PT" w:eastAsia="en-US"/>
              </w:rPr>
            </w:rPrChange>
          </w:rPr>
          <w:t>nhắc lại</w:t>
        </w:r>
      </w:ins>
      <w:r w:rsidRPr="001E66E6">
        <w:rPr>
          <w:color w:val="auto"/>
          <w:sz w:val="30"/>
          <w:szCs w:val="30"/>
          <w:u w:color="222222"/>
          <w:lang w:val="pt-PT"/>
          <w:rPrChange w:id="1447" w:author="DBA" w:date="2021-11-24T13:11:00Z">
            <w:rPr>
              <w:rFonts w:cs="Times New Roman"/>
              <w:color w:val="auto"/>
              <w:sz w:val="24"/>
              <w:szCs w:val="24"/>
              <w:u w:color="222222"/>
              <w:lang w:val="pt-PT" w:eastAsia="en-US"/>
            </w:rPr>
          </w:rPrChange>
        </w:rPr>
        <w:t xml:space="preserve"> sự cần thiết phả</w:t>
      </w:r>
      <w:r w:rsidRPr="001E66E6">
        <w:rPr>
          <w:color w:val="auto"/>
          <w:sz w:val="30"/>
          <w:szCs w:val="30"/>
          <w:u w:color="222222"/>
          <w:lang w:val="fr-FR"/>
          <w:rPrChange w:id="1448" w:author="DBA" w:date="2021-11-24T13:11:00Z">
            <w:rPr>
              <w:rFonts w:cs="Times New Roman"/>
              <w:color w:val="auto"/>
              <w:sz w:val="24"/>
              <w:szCs w:val="24"/>
              <w:u w:color="222222"/>
              <w:lang w:val="fr-FR" w:eastAsia="en-US"/>
            </w:rPr>
          </w:rPrChange>
        </w:rPr>
        <w:t>i ph</w:t>
      </w:r>
      <w:r w:rsidRPr="001E66E6">
        <w:rPr>
          <w:color w:val="auto"/>
          <w:sz w:val="30"/>
          <w:szCs w:val="30"/>
          <w:u w:color="222222"/>
          <w:lang w:val="pt-PT"/>
          <w:rPrChange w:id="1449" w:author="DBA" w:date="2021-11-24T13:11:00Z">
            <w:rPr>
              <w:rFonts w:cs="Times New Roman"/>
              <w:color w:val="auto"/>
              <w:sz w:val="24"/>
              <w:szCs w:val="24"/>
              <w:u w:color="222222"/>
              <w:lang w:val="pt-PT" w:eastAsia="en-US"/>
            </w:rPr>
          </w:rPrChange>
        </w:rPr>
        <w:t>ối hợ</w:t>
      </w:r>
      <w:r w:rsidRPr="001E66E6">
        <w:rPr>
          <w:color w:val="auto"/>
          <w:sz w:val="30"/>
          <w:szCs w:val="30"/>
          <w:u w:color="222222"/>
          <w:lang w:val="nl-NL"/>
          <w:rPrChange w:id="1450" w:author="DBA" w:date="2021-11-24T13:11:00Z">
            <w:rPr>
              <w:rFonts w:cs="Times New Roman"/>
              <w:color w:val="auto"/>
              <w:sz w:val="24"/>
              <w:szCs w:val="24"/>
              <w:u w:color="222222"/>
              <w:lang w:val="nl-NL" w:eastAsia="en-US"/>
            </w:rPr>
          </w:rPrChange>
        </w:rPr>
        <w:t>p v</w:t>
      </w:r>
      <w:r w:rsidRPr="001E66E6">
        <w:rPr>
          <w:color w:val="auto"/>
          <w:sz w:val="30"/>
          <w:szCs w:val="30"/>
          <w:u w:color="222222"/>
          <w:lang w:val="pt-PT"/>
          <w:rPrChange w:id="1451" w:author="DBA" w:date="2021-11-24T13:11:00Z">
            <w:rPr>
              <w:rFonts w:cs="Times New Roman"/>
              <w:color w:val="auto"/>
              <w:sz w:val="24"/>
              <w:szCs w:val="24"/>
              <w:u w:color="222222"/>
              <w:lang w:val="pt-PT" w:eastAsia="en-US"/>
            </w:rPr>
          </w:rPrChange>
        </w:rPr>
        <w:t>ớ</w:t>
      </w:r>
      <w:r w:rsidRPr="001E66E6">
        <w:rPr>
          <w:color w:val="auto"/>
          <w:sz w:val="30"/>
          <w:szCs w:val="30"/>
          <w:u w:color="222222"/>
          <w:lang w:val="it-IT"/>
          <w:rPrChange w:id="1452" w:author="DBA" w:date="2021-11-24T13:11:00Z">
            <w:rPr>
              <w:rFonts w:cs="Times New Roman"/>
              <w:color w:val="auto"/>
              <w:sz w:val="24"/>
              <w:szCs w:val="24"/>
              <w:u w:color="222222"/>
              <w:lang w:val="it-IT" w:eastAsia="en-US"/>
            </w:rPr>
          </w:rPrChange>
        </w:rPr>
        <w:t>i c</w:t>
      </w:r>
      <w:r w:rsidRPr="001E66E6">
        <w:rPr>
          <w:color w:val="auto"/>
          <w:sz w:val="30"/>
          <w:szCs w:val="30"/>
          <w:u w:color="222222"/>
          <w:lang w:val="pt-PT"/>
          <w:rPrChange w:id="1453" w:author="DBA" w:date="2021-11-24T13:11:00Z">
            <w:rPr>
              <w:rFonts w:cs="Times New Roman"/>
              <w:color w:val="auto"/>
              <w:sz w:val="24"/>
              <w:szCs w:val="24"/>
              <w:u w:color="222222"/>
              <w:lang w:val="pt-PT" w:eastAsia="en-US"/>
            </w:rPr>
          </w:rPrChange>
        </w:rPr>
        <w:t xml:space="preserve">ác Bên để </w:t>
      </w:r>
      <w:del w:id="1454" w:author="DBA" w:date="2021-11-24T13:02:00Z">
        <w:r w:rsidRPr="001E66E6">
          <w:rPr>
            <w:color w:val="auto"/>
            <w:sz w:val="30"/>
            <w:szCs w:val="30"/>
            <w:u w:color="222222"/>
            <w:lang w:val="pt-PT"/>
            <w:rPrChange w:id="1455" w:author="DBA" w:date="2021-11-24T13:11:00Z">
              <w:rPr>
                <w:rFonts w:cs="Times New Roman"/>
                <w:color w:val="auto"/>
                <w:sz w:val="24"/>
                <w:szCs w:val="24"/>
                <w:u w:color="222222"/>
                <w:lang w:val="pt-PT" w:eastAsia="en-US"/>
              </w:rPr>
            </w:rPrChange>
          </w:rPr>
          <w:delText xml:space="preserve">đảm </w:delText>
        </w:r>
      </w:del>
      <w:r w:rsidRPr="001E66E6">
        <w:rPr>
          <w:color w:val="auto"/>
          <w:sz w:val="30"/>
          <w:szCs w:val="30"/>
          <w:u w:color="222222"/>
          <w:lang w:val="pt-PT"/>
          <w:rPrChange w:id="1456" w:author="DBA" w:date="2021-11-24T13:11:00Z">
            <w:rPr>
              <w:rFonts w:cs="Times New Roman"/>
              <w:color w:val="auto"/>
              <w:sz w:val="24"/>
              <w:szCs w:val="24"/>
              <w:u w:color="222222"/>
              <w:lang w:val="pt-PT" w:eastAsia="en-US"/>
            </w:rPr>
          </w:rPrChange>
        </w:rPr>
        <w:t>bả</w:t>
      </w:r>
      <w:r w:rsidRPr="001E66E6">
        <w:rPr>
          <w:color w:val="auto"/>
          <w:sz w:val="30"/>
          <w:szCs w:val="30"/>
          <w:u w:color="222222"/>
          <w:lang w:val="it-IT"/>
          <w:rPrChange w:id="1457" w:author="DBA" w:date="2021-11-24T13:11:00Z">
            <w:rPr>
              <w:rFonts w:cs="Times New Roman"/>
              <w:color w:val="auto"/>
              <w:sz w:val="24"/>
              <w:szCs w:val="24"/>
              <w:u w:color="222222"/>
              <w:lang w:val="it-IT" w:eastAsia="en-US"/>
            </w:rPr>
          </w:rPrChange>
        </w:rPr>
        <w:t>o</w:t>
      </w:r>
      <w:ins w:id="1458" w:author="DBA" w:date="2021-11-24T13:03:00Z">
        <w:r w:rsidRPr="001E66E6">
          <w:rPr>
            <w:color w:val="auto"/>
            <w:sz w:val="30"/>
            <w:szCs w:val="30"/>
            <w:u w:color="222222"/>
            <w:lang w:val="it-IT"/>
            <w:rPrChange w:id="1459" w:author="DBA" w:date="2021-11-24T13:11:00Z">
              <w:rPr>
                <w:rFonts w:cs="Times New Roman"/>
                <w:color w:val="auto"/>
                <w:sz w:val="24"/>
                <w:szCs w:val="24"/>
                <w:u w:color="222222"/>
                <w:lang w:val="it-IT" w:eastAsia="en-US"/>
              </w:rPr>
            </w:rPrChange>
          </w:rPr>
          <w:t xml:space="preserve"> </w:t>
        </w:r>
        <w:r w:rsidRPr="001E66E6">
          <w:rPr>
            <w:color w:val="auto"/>
            <w:sz w:val="30"/>
            <w:szCs w:val="30"/>
            <w:u w:color="222222"/>
            <w:lang w:val="pt-PT"/>
            <w:rPrChange w:id="1460" w:author="DBA" w:date="2021-11-24T13:11:00Z">
              <w:rPr>
                <w:rFonts w:cs="Times New Roman"/>
                <w:color w:val="auto"/>
                <w:sz w:val="24"/>
                <w:szCs w:val="24"/>
                <w:u w:color="222222"/>
                <w:lang w:val="pt-PT" w:eastAsia="en-US"/>
              </w:rPr>
            </w:rPrChange>
          </w:rPr>
          <w:t>đả</w:t>
        </w:r>
      </w:ins>
      <w:ins w:id="1461" w:author="DBA" w:date="2021-11-24T16:00:00Z">
        <w:r w:rsidR="00505E27">
          <w:rPr>
            <w:color w:val="auto"/>
            <w:sz w:val="30"/>
            <w:szCs w:val="30"/>
            <w:u w:color="222222"/>
            <w:lang w:val="pt-PT"/>
          </w:rPr>
          <w:t>m</w:t>
        </w:r>
      </w:ins>
      <w:r w:rsidRPr="001E66E6">
        <w:rPr>
          <w:color w:val="auto"/>
          <w:sz w:val="30"/>
          <w:szCs w:val="30"/>
          <w:u w:color="222222"/>
          <w:lang w:val="it-IT"/>
          <w:rPrChange w:id="1462" w:author="DBA" w:date="2021-11-24T13:11:00Z">
            <w:rPr>
              <w:rFonts w:cs="Times New Roman"/>
              <w:color w:val="auto"/>
              <w:sz w:val="24"/>
              <w:szCs w:val="24"/>
              <w:u w:color="222222"/>
              <w:lang w:val="it-IT" w:eastAsia="en-US"/>
            </w:rPr>
          </w:rPrChange>
        </w:rPr>
        <w:t xml:space="preserve"> vi</w:t>
      </w:r>
      <w:r w:rsidRPr="001E66E6">
        <w:rPr>
          <w:color w:val="auto"/>
          <w:sz w:val="30"/>
          <w:szCs w:val="30"/>
          <w:u w:color="222222"/>
          <w:lang w:val="pt-PT"/>
          <w:rPrChange w:id="1463" w:author="DBA" w:date="2021-11-24T13:11:00Z">
            <w:rPr>
              <w:rFonts w:cs="Times New Roman"/>
              <w:color w:val="auto"/>
              <w:sz w:val="24"/>
              <w:szCs w:val="24"/>
              <w:u w:color="222222"/>
              <w:lang w:val="pt-PT" w:eastAsia="en-US"/>
            </w:rPr>
          </w:rPrChange>
        </w:rPr>
        <w:t>ệc thực thi đầy đủ Hiệ</w:t>
      </w:r>
      <w:r w:rsidRPr="001E66E6">
        <w:rPr>
          <w:color w:val="auto"/>
          <w:sz w:val="30"/>
          <w:szCs w:val="30"/>
          <w:u w:color="222222"/>
          <w:lang w:val="nl-NL"/>
          <w:rPrChange w:id="1464"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pt-PT"/>
          <w:rPrChange w:id="1465" w:author="DBA" w:date="2021-11-24T13:11:00Z">
            <w:rPr>
              <w:rFonts w:cs="Times New Roman"/>
              <w:color w:val="auto"/>
              <w:sz w:val="24"/>
              <w:szCs w:val="24"/>
              <w:u w:color="222222"/>
              <w:lang w:val="pt-PT" w:eastAsia="en-US"/>
            </w:rPr>
          </w:rPrChange>
        </w:rPr>
        <w:t>định. Hai Thủ tướ</w:t>
      </w:r>
      <w:r w:rsidRPr="001E66E6">
        <w:rPr>
          <w:color w:val="auto"/>
          <w:sz w:val="30"/>
          <w:szCs w:val="30"/>
          <w:u w:color="222222"/>
          <w:lang w:val="de-DE"/>
          <w:rPrChange w:id="1466"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467" w:author="DBA" w:date="2021-11-24T13:11:00Z">
            <w:rPr>
              <w:rFonts w:cs="Times New Roman"/>
              <w:color w:val="auto"/>
              <w:sz w:val="24"/>
              <w:szCs w:val="24"/>
              <w:u w:color="222222"/>
              <w:lang w:val="pt-PT" w:eastAsia="en-US"/>
            </w:rPr>
          </w:rPrChange>
        </w:rPr>
        <w:t>ất trí về tầm quan trọng của việc cùng các thà</w:t>
      </w:r>
      <w:r w:rsidRPr="001E66E6">
        <w:rPr>
          <w:color w:val="auto"/>
          <w:sz w:val="30"/>
          <w:szCs w:val="30"/>
          <w:u w:color="222222"/>
          <w:lang w:val="sv-SE"/>
          <w:rPrChange w:id="1468" w:author="DBA" w:date="2021-11-24T13:11:00Z">
            <w:rPr>
              <w:rFonts w:cs="Times New Roman"/>
              <w:color w:val="auto"/>
              <w:sz w:val="24"/>
              <w:szCs w:val="24"/>
              <w:u w:color="222222"/>
              <w:lang w:val="sv-SE" w:eastAsia="en-US"/>
            </w:rPr>
          </w:rPrChange>
        </w:rPr>
        <w:t>nh vi</w:t>
      </w:r>
      <w:r w:rsidRPr="001E66E6">
        <w:rPr>
          <w:color w:val="auto"/>
          <w:sz w:val="30"/>
          <w:szCs w:val="30"/>
          <w:u w:color="222222"/>
          <w:lang w:val="pt-PT"/>
          <w:rPrChange w:id="1469" w:author="DBA" w:date="2021-11-24T13:11:00Z">
            <w:rPr>
              <w:rFonts w:cs="Times New Roman"/>
              <w:color w:val="auto"/>
              <w:sz w:val="24"/>
              <w:szCs w:val="24"/>
              <w:u w:color="222222"/>
              <w:lang w:val="pt-PT" w:eastAsia="en-US"/>
            </w:rPr>
          </w:rPrChange>
        </w:rPr>
        <w:t>ên khác đề cao các tiêu chuẩn cao của Hiệ</w:t>
      </w:r>
      <w:r w:rsidRPr="001E66E6">
        <w:rPr>
          <w:color w:val="auto"/>
          <w:sz w:val="30"/>
          <w:szCs w:val="30"/>
          <w:u w:color="222222"/>
          <w:lang w:val="nl-NL"/>
          <w:rPrChange w:id="1470"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pt-PT"/>
          <w:rPrChange w:id="1471" w:author="DBA" w:date="2021-11-24T13:11:00Z">
            <w:rPr>
              <w:rFonts w:cs="Times New Roman"/>
              <w:color w:val="auto"/>
              <w:sz w:val="24"/>
              <w:szCs w:val="24"/>
              <w:u w:color="222222"/>
              <w:lang w:val="pt-PT" w:eastAsia="en-US"/>
            </w:rPr>
          </w:rPrChange>
        </w:rPr>
        <w:t>định Đối tác Toà</w:t>
      </w:r>
      <w:r w:rsidRPr="001E66E6">
        <w:rPr>
          <w:color w:val="auto"/>
          <w:sz w:val="30"/>
          <w:szCs w:val="30"/>
          <w:u w:color="222222"/>
          <w:lang w:val="de-DE"/>
          <w:rPrChange w:id="1472" w:author="DBA" w:date="2021-11-24T13:11:00Z">
            <w:rPr>
              <w:rFonts w:cs="Times New Roman"/>
              <w:color w:val="auto"/>
              <w:sz w:val="24"/>
              <w:szCs w:val="24"/>
              <w:u w:color="222222"/>
              <w:lang w:val="de-DE" w:eastAsia="en-US"/>
            </w:rPr>
          </w:rPrChange>
        </w:rPr>
        <w:t>n di</w:t>
      </w:r>
      <w:r w:rsidRPr="001E66E6">
        <w:rPr>
          <w:color w:val="auto"/>
          <w:sz w:val="30"/>
          <w:szCs w:val="30"/>
          <w:u w:color="222222"/>
          <w:lang w:val="pt-PT"/>
          <w:rPrChange w:id="1473" w:author="DBA" w:date="2021-11-24T13:11:00Z">
            <w:rPr>
              <w:rFonts w:cs="Times New Roman"/>
              <w:color w:val="auto"/>
              <w:sz w:val="24"/>
              <w:szCs w:val="24"/>
              <w:u w:color="222222"/>
              <w:lang w:val="pt-PT" w:eastAsia="en-US"/>
            </w:rPr>
          </w:rPrChange>
        </w:rPr>
        <w:t>ệ</w:t>
      </w:r>
      <w:r w:rsidRPr="001E66E6">
        <w:rPr>
          <w:color w:val="auto"/>
          <w:sz w:val="30"/>
          <w:szCs w:val="30"/>
          <w:u w:color="222222"/>
          <w:lang w:val="de-DE"/>
          <w:rPrChange w:id="1474" w:author="DBA" w:date="2021-11-24T13:11:00Z">
            <w:rPr>
              <w:rFonts w:cs="Times New Roman"/>
              <w:color w:val="auto"/>
              <w:sz w:val="24"/>
              <w:szCs w:val="24"/>
              <w:u w:color="222222"/>
              <w:lang w:val="de-DE" w:eastAsia="en-US"/>
            </w:rPr>
          </w:rPrChange>
        </w:rPr>
        <w:t>n v</w:t>
      </w:r>
      <w:r w:rsidRPr="001E66E6">
        <w:rPr>
          <w:color w:val="auto"/>
          <w:sz w:val="30"/>
          <w:szCs w:val="30"/>
          <w:u w:color="222222"/>
          <w:lang w:val="pt-PT"/>
          <w:rPrChange w:id="1475" w:author="DBA" w:date="2021-11-24T13:11:00Z">
            <w:rPr>
              <w:rFonts w:cs="Times New Roman"/>
              <w:color w:val="auto"/>
              <w:sz w:val="24"/>
              <w:szCs w:val="24"/>
              <w:u w:color="222222"/>
              <w:lang w:val="pt-PT" w:eastAsia="en-US"/>
            </w:rPr>
          </w:rPrChange>
        </w:rPr>
        <w:t>à Tiến bộ xuyên Thái Bì</w:t>
      </w:r>
      <w:r w:rsidRPr="001E66E6">
        <w:rPr>
          <w:color w:val="auto"/>
          <w:sz w:val="30"/>
          <w:szCs w:val="30"/>
          <w:u w:color="222222"/>
          <w:lang w:val="de-DE"/>
          <w:rPrChange w:id="1476" w:author="DBA" w:date="2021-11-24T13:11:00Z">
            <w:rPr>
              <w:rFonts w:cs="Times New Roman"/>
              <w:color w:val="auto"/>
              <w:sz w:val="24"/>
              <w:szCs w:val="24"/>
              <w:u w:color="222222"/>
              <w:lang w:val="de-DE" w:eastAsia="en-US"/>
            </w:rPr>
          </w:rPrChange>
        </w:rPr>
        <w:t>nh D</w:t>
      </w:r>
      <w:r w:rsidRPr="001E66E6">
        <w:rPr>
          <w:color w:val="auto"/>
          <w:sz w:val="30"/>
          <w:szCs w:val="30"/>
          <w:u w:color="222222"/>
          <w:lang w:val="pt-PT"/>
          <w:rPrChange w:id="1477" w:author="DBA" w:date="2021-11-24T13:11:00Z">
            <w:rPr>
              <w:rFonts w:cs="Times New Roman"/>
              <w:color w:val="auto"/>
              <w:sz w:val="24"/>
              <w:szCs w:val="24"/>
              <w:u w:color="222222"/>
              <w:lang w:val="pt-PT" w:eastAsia="en-US"/>
            </w:rPr>
          </w:rPrChange>
        </w:rPr>
        <w:t>ương (CPTPP).</w:t>
      </w:r>
    </w:p>
    <w:p w:rsidR="000A1BEA" w:rsidRPr="00F845B5" w:rsidRDefault="000A1BEA">
      <w:pPr>
        <w:pStyle w:val="Body"/>
        <w:rPr>
          <w:color w:val="auto"/>
          <w:sz w:val="30"/>
          <w:szCs w:val="30"/>
          <w:u w:color="222222"/>
          <w:lang w:val="pt-PT"/>
          <w:rPrChange w:id="1478" w:author="DBA" w:date="2021-11-24T13:11:00Z">
            <w:rPr>
              <w:color w:val="auto"/>
              <w:sz w:val="24"/>
              <w:szCs w:val="24"/>
              <w:u w:color="222222"/>
              <w:lang w:val="pt-PT"/>
            </w:rPr>
          </w:rPrChange>
        </w:rPr>
      </w:pPr>
    </w:p>
    <w:p w:rsidR="000A1BEA" w:rsidRPr="00F845B5" w:rsidRDefault="001E66E6">
      <w:pPr>
        <w:pStyle w:val="Body"/>
        <w:rPr>
          <w:color w:val="auto"/>
          <w:sz w:val="30"/>
          <w:szCs w:val="30"/>
          <w:u w:color="222222"/>
          <w:lang w:val="pt-PT"/>
          <w:rPrChange w:id="1479" w:author="DBA" w:date="2021-11-24T13:11:00Z">
            <w:rPr>
              <w:color w:val="auto"/>
              <w:sz w:val="24"/>
              <w:szCs w:val="24"/>
              <w:u w:color="222222"/>
              <w:lang w:val="pt-PT"/>
            </w:rPr>
          </w:rPrChange>
        </w:rPr>
      </w:pPr>
      <w:r w:rsidRPr="001E66E6">
        <w:rPr>
          <w:color w:val="auto"/>
          <w:sz w:val="30"/>
          <w:szCs w:val="30"/>
          <w:u w:color="222222"/>
          <w:lang w:val="pt-PT"/>
          <w:rPrChange w:id="1480" w:author="DBA" w:date="2021-11-24T13:11:00Z">
            <w:rPr>
              <w:rFonts w:cs="Times New Roman"/>
              <w:color w:val="auto"/>
              <w:sz w:val="24"/>
              <w:szCs w:val="24"/>
              <w:u w:color="222222"/>
              <w:lang w:val="pt-PT" w:eastAsia="en-US"/>
            </w:rPr>
          </w:rPrChange>
        </w:rPr>
        <w:t>24. Hai Thủ tướng bày tỏ quan ngại sâu sắc về tì</w:t>
      </w:r>
      <w:r w:rsidRPr="001E66E6">
        <w:rPr>
          <w:color w:val="auto"/>
          <w:sz w:val="30"/>
          <w:szCs w:val="30"/>
          <w:u w:color="222222"/>
          <w:lang w:val="de-DE"/>
          <w:rPrChange w:id="1481" w:author="DBA" w:date="2021-11-24T13:11:00Z">
            <w:rPr>
              <w:rFonts w:cs="Times New Roman"/>
              <w:color w:val="auto"/>
              <w:sz w:val="24"/>
              <w:szCs w:val="24"/>
              <w:u w:color="222222"/>
              <w:lang w:val="de-DE" w:eastAsia="en-US"/>
            </w:rPr>
          </w:rPrChange>
        </w:rPr>
        <w:t>nh h</w:t>
      </w:r>
      <w:r w:rsidRPr="001E66E6">
        <w:rPr>
          <w:color w:val="auto"/>
          <w:sz w:val="30"/>
          <w:szCs w:val="30"/>
          <w:u w:color="222222"/>
          <w:lang w:val="pt-PT"/>
          <w:rPrChange w:id="1482" w:author="DBA" w:date="2021-11-24T13:11:00Z">
            <w:rPr>
              <w:rFonts w:cs="Times New Roman"/>
              <w:color w:val="auto"/>
              <w:sz w:val="24"/>
              <w:szCs w:val="24"/>
              <w:u w:color="222222"/>
              <w:lang w:val="pt-PT" w:eastAsia="en-US"/>
            </w:rPr>
          </w:rPrChange>
        </w:rPr>
        <w:t>ình ở Biển Đông, những nỗ lực đơn phươ</w:t>
      </w:r>
      <w:r w:rsidRPr="001E66E6">
        <w:rPr>
          <w:color w:val="auto"/>
          <w:sz w:val="30"/>
          <w:szCs w:val="30"/>
          <w:u w:color="222222"/>
          <w:lang w:val="de-DE"/>
          <w:rPrChange w:id="1483"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484" w:author="DBA" w:date="2021-11-24T13:11:00Z">
            <w:rPr>
              <w:rFonts w:cs="Times New Roman"/>
              <w:color w:val="auto"/>
              <w:sz w:val="24"/>
              <w:szCs w:val="24"/>
              <w:u w:color="222222"/>
              <w:lang w:val="pt-PT" w:eastAsia="en-US"/>
            </w:rPr>
          </w:rPrChange>
        </w:rPr>
        <w:t>ằm thay đổi nguyên trạ</w:t>
      </w:r>
      <w:r w:rsidRPr="001E66E6">
        <w:rPr>
          <w:color w:val="auto"/>
          <w:sz w:val="30"/>
          <w:szCs w:val="30"/>
          <w:u w:color="222222"/>
          <w:lang w:val="nl-NL"/>
          <w:rPrChange w:id="1485" w:author="DBA" w:date="2021-11-24T13:11:00Z">
            <w:rPr>
              <w:rFonts w:cs="Times New Roman"/>
              <w:color w:val="auto"/>
              <w:sz w:val="24"/>
              <w:szCs w:val="24"/>
              <w:u w:color="222222"/>
              <w:lang w:val="nl-NL" w:eastAsia="en-US"/>
            </w:rPr>
          </w:rPrChange>
        </w:rPr>
        <w:t>ng v</w:t>
      </w:r>
      <w:r w:rsidRPr="001E66E6">
        <w:rPr>
          <w:color w:val="auto"/>
          <w:sz w:val="30"/>
          <w:szCs w:val="30"/>
          <w:u w:color="222222"/>
          <w:lang w:val="pt-PT"/>
          <w:rPrChange w:id="1486" w:author="DBA" w:date="2021-11-24T13:11:00Z">
            <w:rPr>
              <w:rFonts w:cs="Times New Roman"/>
              <w:color w:val="auto"/>
              <w:sz w:val="24"/>
              <w:szCs w:val="24"/>
              <w:u w:color="222222"/>
              <w:lang w:val="pt-PT" w:eastAsia="en-US"/>
            </w:rPr>
          </w:rPrChange>
        </w:rPr>
        <w:t>à</w:t>
      </w:r>
      <w:r w:rsidRPr="001E66E6">
        <w:rPr>
          <w:color w:val="auto"/>
          <w:sz w:val="30"/>
          <w:szCs w:val="30"/>
          <w:u w:color="222222"/>
          <w:lang w:val="it-IT"/>
          <w:rPrChange w:id="1487" w:author="DBA" w:date="2021-11-24T13:11:00Z">
            <w:rPr>
              <w:rFonts w:cs="Times New Roman"/>
              <w:color w:val="auto"/>
              <w:sz w:val="24"/>
              <w:szCs w:val="24"/>
              <w:u w:color="222222"/>
              <w:lang w:val="it-IT" w:eastAsia="en-US"/>
            </w:rPr>
          </w:rPrChange>
        </w:rPr>
        <w:t xml:space="preserve"> gia t</w:t>
      </w:r>
      <w:r w:rsidRPr="001E66E6">
        <w:rPr>
          <w:color w:val="auto"/>
          <w:sz w:val="30"/>
          <w:szCs w:val="30"/>
          <w:u w:color="222222"/>
          <w:lang w:val="pt-PT"/>
          <w:rPrChange w:id="1488" w:author="DBA" w:date="2021-11-24T13:11:00Z">
            <w:rPr>
              <w:rFonts w:cs="Times New Roman"/>
              <w:color w:val="auto"/>
              <w:sz w:val="24"/>
              <w:szCs w:val="24"/>
              <w:u w:color="222222"/>
              <w:lang w:val="pt-PT" w:eastAsia="en-US"/>
            </w:rPr>
          </w:rPrChange>
        </w:rPr>
        <w:t xml:space="preserve">ăng căng thẳng. Hai Thủ tướng tái khẳng định tầm quan trọng của duy trì hòa bình, an ninh, an toàn, tự </w:t>
      </w:r>
      <w:r w:rsidRPr="001E66E6">
        <w:rPr>
          <w:color w:val="auto"/>
          <w:sz w:val="30"/>
          <w:szCs w:val="30"/>
          <w:u w:color="222222"/>
          <w:lang w:val="es-ES_tradnl"/>
          <w:rPrChange w:id="1489" w:author="DBA" w:date="2021-11-24T13:11:00Z">
            <w:rPr>
              <w:rFonts w:cs="Times New Roman"/>
              <w:color w:val="auto"/>
              <w:sz w:val="24"/>
              <w:szCs w:val="24"/>
              <w:u w:color="222222"/>
              <w:lang w:val="es-ES_tradnl" w:eastAsia="en-US"/>
            </w:rPr>
          </w:rPrChange>
        </w:rPr>
        <w:t>do h</w:t>
      </w:r>
      <w:r w:rsidRPr="001E66E6">
        <w:rPr>
          <w:color w:val="auto"/>
          <w:sz w:val="30"/>
          <w:szCs w:val="30"/>
          <w:u w:color="222222"/>
          <w:lang w:val="pt-PT"/>
          <w:rPrChange w:id="1490" w:author="DBA" w:date="2021-11-24T13:11:00Z">
            <w:rPr>
              <w:rFonts w:cs="Times New Roman"/>
              <w:color w:val="auto"/>
              <w:sz w:val="24"/>
              <w:szCs w:val="24"/>
              <w:u w:color="222222"/>
              <w:lang w:val="pt-PT" w:eastAsia="en-US"/>
            </w:rPr>
          </w:rPrChange>
        </w:rPr>
        <w:t>àng hải, hà</w:t>
      </w:r>
      <w:r w:rsidRPr="001E66E6">
        <w:rPr>
          <w:color w:val="auto"/>
          <w:sz w:val="30"/>
          <w:szCs w:val="30"/>
          <w:u w:color="222222"/>
          <w:lang w:val="da-DK"/>
          <w:rPrChange w:id="1491" w:author="DBA" w:date="2021-11-24T13:11:00Z">
            <w:rPr>
              <w:rFonts w:cs="Times New Roman"/>
              <w:color w:val="auto"/>
              <w:sz w:val="24"/>
              <w:szCs w:val="24"/>
              <w:u w:color="222222"/>
              <w:lang w:val="da-DK" w:eastAsia="en-US"/>
            </w:rPr>
          </w:rPrChange>
        </w:rPr>
        <w:t>ng kh</w:t>
      </w:r>
      <w:r w:rsidRPr="001E66E6">
        <w:rPr>
          <w:color w:val="auto"/>
          <w:sz w:val="30"/>
          <w:szCs w:val="30"/>
          <w:u w:color="222222"/>
          <w:lang w:val="pt-PT"/>
          <w:rPrChange w:id="1492" w:author="DBA" w:date="2021-11-24T13:11:00Z">
            <w:rPr>
              <w:rFonts w:cs="Times New Roman"/>
              <w:color w:val="auto"/>
              <w:sz w:val="24"/>
              <w:szCs w:val="24"/>
              <w:u w:color="222222"/>
              <w:lang w:val="pt-PT" w:eastAsia="en-US"/>
            </w:rPr>
          </w:rPrChange>
        </w:rPr>
        <w:t>ông trê</w:t>
      </w:r>
      <w:r w:rsidRPr="001E66E6">
        <w:rPr>
          <w:color w:val="auto"/>
          <w:sz w:val="30"/>
          <w:szCs w:val="30"/>
          <w:u w:color="222222"/>
          <w:lang w:val="de-DE"/>
          <w:rPrChange w:id="1493" w:author="DBA" w:date="2021-11-24T13:11:00Z">
            <w:rPr>
              <w:rFonts w:cs="Times New Roman"/>
              <w:color w:val="auto"/>
              <w:sz w:val="24"/>
              <w:szCs w:val="24"/>
              <w:u w:color="222222"/>
              <w:lang w:val="de-DE" w:eastAsia="en-US"/>
            </w:rPr>
          </w:rPrChange>
        </w:rPr>
        <w:t>n Bi</w:t>
      </w:r>
      <w:r w:rsidRPr="001E66E6">
        <w:rPr>
          <w:color w:val="auto"/>
          <w:sz w:val="30"/>
          <w:szCs w:val="30"/>
          <w:u w:color="222222"/>
          <w:lang w:val="pt-PT"/>
          <w:rPrChange w:id="1494" w:author="DBA" w:date="2021-11-24T13:11:00Z">
            <w:rPr>
              <w:rFonts w:cs="Times New Roman"/>
              <w:color w:val="auto"/>
              <w:sz w:val="24"/>
              <w:szCs w:val="24"/>
              <w:u w:color="222222"/>
              <w:lang w:val="pt-PT" w:eastAsia="en-US"/>
            </w:rPr>
          </w:rPrChange>
        </w:rPr>
        <w:t>ển Đông, tự kiềm chế</w:t>
      </w:r>
      <w:r w:rsidRPr="001E66E6">
        <w:rPr>
          <w:color w:val="auto"/>
          <w:sz w:val="30"/>
          <w:szCs w:val="30"/>
          <w:u w:color="222222"/>
          <w:lang w:val="it-IT"/>
          <w:rPrChange w:id="1495" w:author="DBA" w:date="2021-11-24T13:11:00Z">
            <w:rPr>
              <w:rFonts w:cs="Times New Roman"/>
              <w:color w:val="auto"/>
              <w:sz w:val="24"/>
              <w:szCs w:val="24"/>
              <w:u w:color="222222"/>
              <w:lang w:val="it-IT" w:eastAsia="en-US"/>
            </w:rPr>
          </w:rPrChange>
        </w:rPr>
        <w:t>, gi</w:t>
      </w:r>
      <w:r w:rsidRPr="001E66E6">
        <w:rPr>
          <w:color w:val="auto"/>
          <w:sz w:val="30"/>
          <w:szCs w:val="30"/>
          <w:u w:color="222222"/>
          <w:lang w:val="pt-PT"/>
          <w:rPrChange w:id="1496" w:author="DBA" w:date="2021-11-24T13:11:00Z">
            <w:rPr>
              <w:rFonts w:cs="Times New Roman"/>
              <w:color w:val="auto"/>
              <w:sz w:val="24"/>
              <w:szCs w:val="24"/>
              <w:u w:color="222222"/>
              <w:lang w:val="pt-PT" w:eastAsia="en-US"/>
            </w:rPr>
          </w:rPrChange>
        </w:rPr>
        <w:t>ả</w:t>
      </w:r>
      <w:r w:rsidRPr="001E66E6">
        <w:rPr>
          <w:color w:val="auto"/>
          <w:sz w:val="30"/>
          <w:szCs w:val="30"/>
          <w:u w:color="222222"/>
          <w:lang w:val="fr-FR"/>
          <w:rPrChange w:id="1497" w:author="DBA" w:date="2021-11-24T13:11:00Z">
            <w:rPr>
              <w:rFonts w:cs="Times New Roman"/>
              <w:color w:val="auto"/>
              <w:sz w:val="24"/>
              <w:szCs w:val="24"/>
              <w:u w:color="222222"/>
              <w:lang w:val="fr-FR" w:eastAsia="en-US"/>
            </w:rPr>
          </w:rPrChange>
        </w:rPr>
        <w:t>i quy</w:t>
      </w:r>
      <w:r w:rsidRPr="001E66E6">
        <w:rPr>
          <w:color w:val="auto"/>
          <w:sz w:val="30"/>
          <w:szCs w:val="30"/>
          <w:u w:color="222222"/>
          <w:lang w:val="pt-PT"/>
          <w:rPrChange w:id="1498" w:author="DBA" w:date="2021-11-24T13:11:00Z">
            <w:rPr>
              <w:rFonts w:cs="Times New Roman"/>
              <w:color w:val="auto"/>
              <w:sz w:val="24"/>
              <w:szCs w:val="24"/>
              <w:u w:color="222222"/>
              <w:lang w:val="pt-PT" w:eastAsia="en-US"/>
            </w:rPr>
          </w:rPrChange>
        </w:rPr>
        <w:t>ết hòa bình các tranh chấp phù hợ</w:t>
      </w:r>
      <w:r w:rsidRPr="001E66E6">
        <w:rPr>
          <w:color w:val="auto"/>
          <w:sz w:val="30"/>
          <w:szCs w:val="30"/>
          <w:u w:color="222222"/>
          <w:lang w:val="nl-NL"/>
          <w:rPrChange w:id="1499" w:author="DBA" w:date="2021-11-24T13:11:00Z">
            <w:rPr>
              <w:rFonts w:cs="Times New Roman"/>
              <w:color w:val="auto"/>
              <w:sz w:val="24"/>
              <w:szCs w:val="24"/>
              <w:u w:color="222222"/>
              <w:lang w:val="nl-NL" w:eastAsia="en-US"/>
            </w:rPr>
          </w:rPrChange>
        </w:rPr>
        <w:t>p v</w:t>
      </w:r>
      <w:r w:rsidRPr="001E66E6">
        <w:rPr>
          <w:color w:val="auto"/>
          <w:sz w:val="30"/>
          <w:szCs w:val="30"/>
          <w:u w:color="222222"/>
          <w:lang w:val="pt-PT"/>
          <w:rPrChange w:id="1500" w:author="DBA" w:date="2021-11-24T13:11:00Z">
            <w:rPr>
              <w:rFonts w:cs="Times New Roman"/>
              <w:color w:val="auto"/>
              <w:sz w:val="24"/>
              <w:szCs w:val="24"/>
              <w:u w:color="222222"/>
              <w:lang w:val="pt-PT" w:eastAsia="en-US"/>
            </w:rPr>
          </w:rPrChange>
        </w:rPr>
        <w:t>ớ</w:t>
      </w:r>
      <w:r w:rsidRPr="001E66E6">
        <w:rPr>
          <w:color w:val="auto"/>
          <w:sz w:val="30"/>
          <w:szCs w:val="30"/>
          <w:u w:color="222222"/>
          <w:lang w:val="it-IT"/>
          <w:rPrChange w:id="1501" w:author="DBA" w:date="2021-11-24T13:11:00Z">
            <w:rPr>
              <w:rFonts w:cs="Times New Roman"/>
              <w:color w:val="auto"/>
              <w:sz w:val="24"/>
              <w:szCs w:val="24"/>
              <w:u w:color="222222"/>
              <w:lang w:val="it-IT" w:eastAsia="en-US"/>
            </w:rPr>
          </w:rPrChange>
        </w:rPr>
        <w:t>i lu</w:t>
      </w:r>
      <w:r w:rsidRPr="001E66E6">
        <w:rPr>
          <w:color w:val="auto"/>
          <w:sz w:val="30"/>
          <w:szCs w:val="30"/>
          <w:u w:color="222222"/>
          <w:lang w:val="pt-PT"/>
          <w:rPrChange w:id="1502" w:author="DBA" w:date="2021-11-24T13:11:00Z">
            <w:rPr>
              <w:rFonts w:cs="Times New Roman"/>
              <w:color w:val="auto"/>
              <w:sz w:val="24"/>
              <w:szCs w:val="24"/>
              <w:u w:color="222222"/>
              <w:lang w:val="pt-PT" w:eastAsia="en-US"/>
            </w:rPr>
          </w:rPrChange>
        </w:rPr>
        <w:t>ật phá</w:t>
      </w:r>
      <w:r w:rsidRPr="001E66E6">
        <w:rPr>
          <w:color w:val="auto"/>
          <w:sz w:val="30"/>
          <w:szCs w:val="30"/>
          <w:u w:color="222222"/>
          <w:lang w:val="fr-FR"/>
          <w:rPrChange w:id="1503" w:author="DBA" w:date="2021-11-24T13:11:00Z">
            <w:rPr>
              <w:rFonts w:cs="Times New Roman"/>
              <w:color w:val="auto"/>
              <w:sz w:val="24"/>
              <w:szCs w:val="24"/>
              <w:u w:color="222222"/>
              <w:lang w:val="fr-FR" w:eastAsia="en-US"/>
            </w:rPr>
          </w:rPrChange>
        </w:rPr>
        <w:t>p qu</w:t>
      </w:r>
      <w:r w:rsidRPr="001E66E6">
        <w:rPr>
          <w:color w:val="auto"/>
          <w:sz w:val="30"/>
          <w:szCs w:val="30"/>
          <w:u w:color="222222"/>
          <w:lang w:val="pt-PT"/>
          <w:rPrChange w:id="1504" w:author="DBA" w:date="2021-11-24T13:11:00Z">
            <w:rPr>
              <w:rFonts w:cs="Times New Roman"/>
              <w:color w:val="auto"/>
              <w:sz w:val="24"/>
              <w:szCs w:val="24"/>
              <w:u w:color="222222"/>
              <w:lang w:val="pt-PT" w:eastAsia="en-US"/>
            </w:rPr>
          </w:rPrChange>
        </w:rPr>
        <w:t>ốc tế, đặc biệ</w:t>
      </w:r>
      <w:r w:rsidRPr="001E66E6">
        <w:rPr>
          <w:color w:val="auto"/>
          <w:sz w:val="30"/>
          <w:szCs w:val="30"/>
          <w:u w:color="222222"/>
          <w:lang w:val="fr-FR"/>
          <w:rPrChange w:id="1505" w:author="DBA" w:date="2021-11-24T13:11:00Z">
            <w:rPr>
              <w:rFonts w:cs="Times New Roman"/>
              <w:color w:val="auto"/>
              <w:sz w:val="24"/>
              <w:szCs w:val="24"/>
              <w:u w:color="222222"/>
              <w:lang w:val="fr-FR" w:eastAsia="en-US"/>
            </w:rPr>
          </w:rPrChange>
        </w:rPr>
        <w:t>t l</w:t>
      </w:r>
      <w:r w:rsidRPr="001E66E6">
        <w:rPr>
          <w:color w:val="auto"/>
          <w:sz w:val="30"/>
          <w:szCs w:val="30"/>
          <w:u w:color="222222"/>
          <w:lang w:val="pt-PT"/>
          <w:rPrChange w:id="1506" w:author="DBA" w:date="2021-11-24T13:11:00Z">
            <w:rPr>
              <w:rFonts w:cs="Times New Roman"/>
              <w:color w:val="auto"/>
              <w:sz w:val="24"/>
              <w:szCs w:val="24"/>
              <w:u w:color="222222"/>
              <w:lang w:val="pt-PT" w:eastAsia="en-US"/>
            </w:rPr>
          </w:rPrChange>
        </w:rPr>
        <w:t xml:space="preserve">à </w:t>
      </w:r>
      <w:ins w:id="1507" w:author="DBA" w:date="2021-11-24T13:03:00Z">
        <w:r w:rsidRPr="001E66E6">
          <w:rPr>
            <w:color w:val="auto"/>
            <w:sz w:val="30"/>
            <w:szCs w:val="30"/>
            <w:u w:color="222222"/>
            <w:lang w:val="pt-PT"/>
            <w:rPrChange w:id="1508" w:author="DBA" w:date="2021-11-24T13:11:00Z">
              <w:rPr>
                <w:rFonts w:cs="Times New Roman"/>
                <w:color w:val="auto"/>
                <w:sz w:val="24"/>
                <w:szCs w:val="24"/>
                <w:u w:color="222222"/>
                <w:lang w:val="pt-PT" w:eastAsia="en-US"/>
              </w:rPr>
            </w:rPrChange>
          </w:rPr>
          <w:t>Công ước Liên hợp quốc về Luật biển (</w:t>
        </w:r>
      </w:ins>
      <w:r w:rsidRPr="001E66E6">
        <w:rPr>
          <w:color w:val="auto"/>
          <w:sz w:val="30"/>
          <w:szCs w:val="30"/>
          <w:u w:color="222222"/>
          <w:lang w:val="pt-PT"/>
          <w:rPrChange w:id="1509" w:author="DBA" w:date="2021-11-24T13:11:00Z">
            <w:rPr>
              <w:rFonts w:cs="Times New Roman"/>
              <w:color w:val="auto"/>
              <w:sz w:val="24"/>
              <w:szCs w:val="24"/>
              <w:u w:color="222222"/>
              <w:lang w:val="pt-PT" w:eastAsia="en-US"/>
            </w:rPr>
          </w:rPrChange>
        </w:rPr>
        <w:t>UNCLOS</w:t>
      </w:r>
      <w:ins w:id="1510" w:author="DBA" w:date="2021-11-24T13:04:00Z">
        <w:r w:rsidRPr="001E66E6">
          <w:rPr>
            <w:color w:val="auto"/>
            <w:sz w:val="30"/>
            <w:szCs w:val="30"/>
            <w:u w:color="222222"/>
            <w:lang w:val="pt-PT"/>
            <w:rPrChange w:id="1511" w:author="DBA" w:date="2021-11-24T13:11:00Z">
              <w:rPr>
                <w:rFonts w:cs="Times New Roman"/>
                <w:color w:val="auto"/>
                <w:sz w:val="24"/>
                <w:szCs w:val="24"/>
                <w:u w:color="222222"/>
                <w:lang w:val="pt-PT" w:eastAsia="en-US"/>
              </w:rPr>
            </w:rPrChange>
          </w:rPr>
          <w:t>)</w:t>
        </w:r>
      </w:ins>
      <w:r w:rsidRPr="001E66E6">
        <w:rPr>
          <w:color w:val="auto"/>
          <w:sz w:val="30"/>
          <w:szCs w:val="30"/>
          <w:u w:color="222222"/>
          <w:lang w:val="pt-PT"/>
          <w:rPrChange w:id="1512" w:author="DBA" w:date="2021-11-24T13:11:00Z">
            <w:rPr>
              <w:rFonts w:cs="Times New Roman"/>
              <w:color w:val="auto"/>
              <w:sz w:val="24"/>
              <w:szCs w:val="24"/>
              <w:u w:color="222222"/>
              <w:lang w:val="pt-PT" w:eastAsia="en-US"/>
            </w:rPr>
          </w:rPrChange>
        </w:rPr>
        <w:t>. Hai Thủ tướ</w:t>
      </w:r>
      <w:r w:rsidRPr="001E66E6">
        <w:rPr>
          <w:color w:val="auto"/>
          <w:sz w:val="30"/>
          <w:szCs w:val="30"/>
          <w:u w:color="222222"/>
          <w:lang w:val="de-DE"/>
          <w:rPrChange w:id="1513"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514" w:author="DBA" w:date="2021-11-24T13:11:00Z">
            <w:rPr>
              <w:rFonts w:cs="Times New Roman"/>
              <w:color w:val="auto"/>
              <w:sz w:val="24"/>
              <w:szCs w:val="24"/>
              <w:u w:color="222222"/>
              <w:lang w:val="pt-PT" w:eastAsia="en-US"/>
            </w:rPr>
          </w:rPrChange>
        </w:rPr>
        <w:t>ấn mạnh tầm quan trọng của việc kêu gọ</w:t>
      </w:r>
      <w:r w:rsidRPr="001E66E6">
        <w:rPr>
          <w:color w:val="auto"/>
          <w:sz w:val="30"/>
          <w:szCs w:val="30"/>
          <w:u w:color="222222"/>
          <w:lang w:val="it-IT"/>
          <w:rPrChange w:id="1515" w:author="DBA" w:date="2021-11-24T13:11:00Z">
            <w:rPr>
              <w:rFonts w:cs="Times New Roman"/>
              <w:color w:val="auto"/>
              <w:sz w:val="24"/>
              <w:szCs w:val="24"/>
              <w:u w:color="222222"/>
              <w:lang w:val="it-IT" w:eastAsia="en-US"/>
            </w:rPr>
          </w:rPrChange>
        </w:rPr>
        <w:t>i c</w:t>
      </w:r>
      <w:r w:rsidRPr="001E66E6">
        <w:rPr>
          <w:color w:val="auto"/>
          <w:sz w:val="30"/>
          <w:szCs w:val="30"/>
          <w:u w:color="222222"/>
          <w:lang w:val="pt-PT"/>
          <w:rPrChange w:id="1516" w:author="DBA" w:date="2021-11-24T13:11:00Z">
            <w:rPr>
              <w:rFonts w:cs="Times New Roman"/>
              <w:color w:val="auto"/>
              <w:sz w:val="24"/>
              <w:szCs w:val="24"/>
              <w:u w:color="222222"/>
              <w:lang w:val="pt-PT" w:eastAsia="en-US"/>
            </w:rPr>
          </w:rPrChange>
        </w:rPr>
        <w:t>ác nước liên quan tránh các hành động đơn phươ</w:t>
      </w:r>
      <w:r w:rsidRPr="001E66E6">
        <w:rPr>
          <w:color w:val="auto"/>
          <w:sz w:val="30"/>
          <w:szCs w:val="30"/>
          <w:u w:color="222222"/>
          <w:lang w:val="de-DE"/>
          <w:rPrChange w:id="1517"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518" w:author="DBA" w:date="2021-11-24T13:11:00Z">
            <w:rPr>
              <w:rFonts w:cs="Times New Roman"/>
              <w:color w:val="auto"/>
              <w:sz w:val="24"/>
              <w:szCs w:val="24"/>
              <w:u w:color="222222"/>
              <w:lang w:val="pt-PT" w:eastAsia="en-US"/>
            </w:rPr>
          </w:rPrChange>
        </w:rPr>
        <w:t>ằm quân sự hóa, thay đổi nguyên trạng hoặ</w:t>
      </w:r>
      <w:r w:rsidRPr="001E66E6">
        <w:rPr>
          <w:color w:val="auto"/>
          <w:sz w:val="30"/>
          <w:szCs w:val="30"/>
          <w:u w:color="222222"/>
          <w:lang w:val="fr-FR"/>
          <w:rPrChange w:id="1519" w:author="DBA" w:date="2021-11-24T13:11:00Z">
            <w:rPr>
              <w:rFonts w:cs="Times New Roman"/>
              <w:color w:val="auto"/>
              <w:sz w:val="24"/>
              <w:szCs w:val="24"/>
              <w:u w:color="222222"/>
              <w:lang w:val="fr-FR" w:eastAsia="en-US"/>
            </w:rPr>
          </w:rPrChange>
        </w:rPr>
        <w:t>c l</w:t>
      </w:r>
      <w:r w:rsidRPr="001E66E6">
        <w:rPr>
          <w:color w:val="auto"/>
          <w:sz w:val="30"/>
          <w:szCs w:val="30"/>
          <w:u w:color="222222"/>
          <w:lang w:val="pt-PT"/>
          <w:rPrChange w:id="1520" w:author="DBA" w:date="2021-11-24T13:11:00Z">
            <w:rPr>
              <w:rFonts w:cs="Times New Roman"/>
              <w:color w:val="auto"/>
              <w:sz w:val="24"/>
              <w:szCs w:val="24"/>
              <w:u w:color="222222"/>
              <w:lang w:val="pt-PT" w:eastAsia="en-US"/>
            </w:rPr>
          </w:rPrChange>
        </w:rPr>
        <w:t>àm phức tạ</w:t>
      </w:r>
      <w:r w:rsidRPr="001E66E6">
        <w:rPr>
          <w:color w:val="auto"/>
          <w:sz w:val="30"/>
          <w:szCs w:val="30"/>
          <w:u w:color="222222"/>
          <w:lang w:val="nl-NL"/>
          <w:rPrChange w:id="1521" w:author="DBA" w:date="2021-11-24T13:11:00Z">
            <w:rPr>
              <w:rFonts w:cs="Times New Roman"/>
              <w:color w:val="auto"/>
              <w:sz w:val="24"/>
              <w:szCs w:val="24"/>
              <w:u w:color="222222"/>
              <w:lang w:val="nl-NL" w:eastAsia="en-US"/>
            </w:rPr>
          </w:rPrChange>
        </w:rPr>
        <w:t>p t</w:t>
      </w:r>
      <w:r w:rsidRPr="001E66E6">
        <w:rPr>
          <w:color w:val="auto"/>
          <w:sz w:val="30"/>
          <w:szCs w:val="30"/>
          <w:u w:color="222222"/>
          <w:lang w:val="pt-PT"/>
          <w:rPrChange w:id="1522" w:author="DBA" w:date="2021-11-24T13:11:00Z">
            <w:rPr>
              <w:rFonts w:cs="Times New Roman"/>
              <w:color w:val="auto"/>
              <w:sz w:val="24"/>
              <w:szCs w:val="24"/>
              <w:u w:color="222222"/>
              <w:lang w:val="pt-PT" w:eastAsia="en-US"/>
            </w:rPr>
          </w:rPrChange>
        </w:rPr>
        <w:t>ì</w:t>
      </w:r>
      <w:r w:rsidRPr="001E66E6">
        <w:rPr>
          <w:color w:val="auto"/>
          <w:sz w:val="30"/>
          <w:szCs w:val="30"/>
          <w:u w:color="222222"/>
          <w:lang w:val="de-DE"/>
          <w:rPrChange w:id="1523" w:author="DBA" w:date="2021-11-24T13:11:00Z">
            <w:rPr>
              <w:rFonts w:cs="Times New Roman"/>
              <w:color w:val="auto"/>
              <w:sz w:val="24"/>
              <w:szCs w:val="24"/>
              <w:u w:color="222222"/>
              <w:lang w:val="de-DE" w:eastAsia="en-US"/>
            </w:rPr>
          </w:rPrChange>
        </w:rPr>
        <w:t>nh h</w:t>
      </w:r>
      <w:r w:rsidRPr="001E66E6">
        <w:rPr>
          <w:color w:val="auto"/>
          <w:sz w:val="30"/>
          <w:szCs w:val="30"/>
          <w:u w:color="222222"/>
          <w:lang w:val="pt-PT"/>
          <w:rPrChange w:id="1524" w:author="DBA" w:date="2021-11-24T13:11:00Z">
            <w:rPr>
              <w:rFonts w:cs="Times New Roman"/>
              <w:color w:val="auto"/>
              <w:sz w:val="24"/>
              <w:szCs w:val="24"/>
              <w:u w:color="222222"/>
              <w:lang w:val="pt-PT" w:eastAsia="en-US"/>
            </w:rPr>
          </w:rPrChange>
        </w:rPr>
        <w:t>ình ở Biển Đông. Hai Thủ tướ</w:t>
      </w:r>
      <w:r w:rsidRPr="001E66E6">
        <w:rPr>
          <w:color w:val="auto"/>
          <w:sz w:val="30"/>
          <w:szCs w:val="30"/>
          <w:u w:color="222222"/>
          <w:lang w:val="de-DE"/>
          <w:rPrChange w:id="1525" w:author="DBA" w:date="2021-11-24T13:11:00Z">
            <w:rPr>
              <w:rFonts w:cs="Times New Roman"/>
              <w:color w:val="auto"/>
              <w:sz w:val="24"/>
              <w:szCs w:val="24"/>
              <w:u w:color="222222"/>
              <w:lang w:val="de-DE" w:eastAsia="en-US"/>
            </w:rPr>
          </w:rPrChange>
        </w:rPr>
        <w:t>ng nh</w:t>
      </w:r>
      <w:r w:rsidRPr="001E66E6">
        <w:rPr>
          <w:color w:val="auto"/>
          <w:sz w:val="30"/>
          <w:szCs w:val="30"/>
          <w:u w:color="222222"/>
          <w:lang w:val="pt-PT"/>
          <w:rPrChange w:id="1526" w:author="DBA" w:date="2021-11-24T13:11:00Z">
            <w:rPr>
              <w:rFonts w:cs="Times New Roman"/>
              <w:color w:val="auto"/>
              <w:sz w:val="24"/>
              <w:szCs w:val="24"/>
              <w:u w:color="222222"/>
              <w:lang w:val="pt-PT" w:eastAsia="en-US"/>
            </w:rPr>
          </w:rPrChange>
        </w:rPr>
        <w:t>ấn mạnh tầm quan trọng của việc thực hiện đầy đủ và hiệu quả Tuyên bố về Ứng xử của các bên ở Biển Đô</w:t>
      </w:r>
      <w:r w:rsidRPr="001E66E6">
        <w:rPr>
          <w:color w:val="auto"/>
          <w:sz w:val="30"/>
          <w:szCs w:val="30"/>
          <w:u w:color="222222"/>
          <w:lang w:val="it-IT"/>
          <w:rPrChange w:id="1527" w:author="DBA" w:date="2021-11-24T13:11:00Z">
            <w:rPr>
              <w:rFonts w:cs="Times New Roman"/>
              <w:color w:val="auto"/>
              <w:sz w:val="24"/>
              <w:szCs w:val="24"/>
              <w:u w:color="222222"/>
              <w:lang w:val="it-IT" w:eastAsia="en-US"/>
            </w:rPr>
          </w:rPrChange>
        </w:rPr>
        <w:t>ng (DOC), ghi nh</w:t>
      </w:r>
      <w:r w:rsidRPr="001E66E6">
        <w:rPr>
          <w:color w:val="auto"/>
          <w:sz w:val="30"/>
          <w:szCs w:val="30"/>
          <w:u w:color="222222"/>
          <w:lang w:val="pt-PT"/>
          <w:rPrChange w:id="1528" w:author="DBA" w:date="2021-11-24T13:11:00Z">
            <w:rPr>
              <w:rFonts w:cs="Times New Roman"/>
              <w:color w:val="auto"/>
              <w:sz w:val="24"/>
              <w:szCs w:val="24"/>
              <w:u w:color="222222"/>
              <w:lang w:val="pt-PT" w:eastAsia="en-US"/>
            </w:rPr>
          </w:rPrChange>
        </w:rPr>
        <w:t>ận tiến triển của đàm phá</w:t>
      </w:r>
      <w:r w:rsidRPr="001E66E6">
        <w:rPr>
          <w:color w:val="auto"/>
          <w:sz w:val="30"/>
          <w:szCs w:val="30"/>
          <w:u w:color="222222"/>
          <w:lang w:val="de-DE"/>
          <w:rPrChange w:id="1529" w:author="DBA" w:date="2021-11-24T13:11:00Z">
            <w:rPr>
              <w:rFonts w:cs="Times New Roman"/>
              <w:color w:val="auto"/>
              <w:sz w:val="24"/>
              <w:szCs w:val="24"/>
              <w:u w:color="222222"/>
              <w:lang w:val="de-DE" w:eastAsia="en-US"/>
            </w:rPr>
          </w:rPrChange>
        </w:rPr>
        <w:t>n B</w:t>
      </w:r>
      <w:r w:rsidRPr="001E66E6">
        <w:rPr>
          <w:color w:val="auto"/>
          <w:sz w:val="30"/>
          <w:szCs w:val="30"/>
          <w:u w:color="222222"/>
          <w:lang w:val="pt-PT"/>
          <w:rPrChange w:id="1530" w:author="DBA" w:date="2021-11-24T13:11:00Z">
            <w:rPr>
              <w:rFonts w:cs="Times New Roman"/>
              <w:color w:val="auto"/>
              <w:sz w:val="24"/>
              <w:szCs w:val="24"/>
              <w:u w:color="222222"/>
              <w:lang w:val="pt-PT" w:eastAsia="en-US"/>
            </w:rPr>
          </w:rPrChange>
        </w:rPr>
        <w:t xml:space="preserve">ộ </w:t>
      </w:r>
      <w:r w:rsidRPr="001E66E6">
        <w:rPr>
          <w:color w:val="auto"/>
          <w:sz w:val="30"/>
          <w:szCs w:val="30"/>
          <w:u w:color="222222"/>
          <w:lang w:val="es-ES_tradnl"/>
          <w:rPrChange w:id="1531" w:author="DBA" w:date="2021-11-24T13:11:00Z">
            <w:rPr>
              <w:rFonts w:cs="Times New Roman"/>
              <w:color w:val="auto"/>
              <w:sz w:val="24"/>
              <w:szCs w:val="24"/>
              <w:u w:color="222222"/>
              <w:lang w:val="es-ES_tradnl" w:eastAsia="en-US"/>
            </w:rPr>
          </w:rPrChange>
        </w:rPr>
        <w:t>Quy t</w:t>
      </w:r>
      <w:r w:rsidRPr="001E66E6">
        <w:rPr>
          <w:color w:val="auto"/>
          <w:sz w:val="30"/>
          <w:szCs w:val="30"/>
          <w:u w:color="222222"/>
          <w:lang w:val="pt-PT"/>
          <w:rPrChange w:id="1532" w:author="DBA" w:date="2021-11-24T13:11:00Z">
            <w:rPr>
              <w:rFonts w:cs="Times New Roman"/>
              <w:color w:val="auto"/>
              <w:sz w:val="24"/>
              <w:szCs w:val="24"/>
              <w:u w:color="222222"/>
              <w:lang w:val="pt-PT" w:eastAsia="en-US"/>
            </w:rPr>
          </w:rPrChange>
        </w:rPr>
        <w:t>ắc ứng xử ở Biển Đông (COC) và nhấn mạnh tầm quan trọng của mộ</w:t>
      </w:r>
      <w:r w:rsidRPr="001E66E6">
        <w:rPr>
          <w:color w:val="auto"/>
          <w:sz w:val="30"/>
          <w:szCs w:val="30"/>
          <w:u w:color="222222"/>
          <w:lang w:val="es-ES_tradnl"/>
          <w:rPrChange w:id="1533" w:author="DBA" w:date="2021-11-24T13:11:00Z">
            <w:rPr>
              <w:rFonts w:cs="Times New Roman"/>
              <w:color w:val="auto"/>
              <w:sz w:val="24"/>
              <w:szCs w:val="24"/>
              <w:u w:color="222222"/>
              <w:lang w:val="es-ES_tradnl" w:eastAsia="en-US"/>
            </w:rPr>
          </w:rPrChange>
        </w:rPr>
        <w:t>t COC hi</w:t>
      </w:r>
      <w:r w:rsidRPr="001E66E6">
        <w:rPr>
          <w:color w:val="auto"/>
          <w:sz w:val="30"/>
          <w:szCs w:val="30"/>
          <w:u w:color="222222"/>
          <w:lang w:val="pt-PT"/>
          <w:rPrChange w:id="1534" w:author="DBA" w:date="2021-11-24T13:11:00Z">
            <w:rPr>
              <w:rFonts w:cs="Times New Roman"/>
              <w:color w:val="auto"/>
              <w:sz w:val="24"/>
              <w:szCs w:val="24"/>
              <w:u w:color="222222"/>
              <w:lang w:val="pt-PT" w:eastAsia="en-US"/>
            </w:rPr>
          </w:rPrChange>
        </w:rPr>
        <w:t>ệu quả và thực chất, phù hợ</w:t>
      </w:r>
      <w:r w:rsidRPr="001E66E6">
        <w:rPr>
          <w:color w:val="auto"/>
          <w:sz w:val="30"/>
          <w:szCs w:val="30"/>
          <w:u w:color="222222"/>
          <w:lang w:val="nl-NL"/>
          <w:rPrChange w:id="1535" w:author="DBA" w:date="2021-11-24T13:11:00Z">
            <w:rPr>
              <w:rFonts w:cs="Times New Roman"/>
              <w:color w:val="auto"/>
              <w:sz w:val="24"/>
              <w:szCs w:val="24"/>
              <w:u w:color="222222"/>
              <w:lang w:val="nl-NL" w:eastAsia="en-US"/>
            </w:rPr>
          </w:rPrChange>
        </w:rPr>
        <w:t>p v</w:t>
      </w:r>
      <w:r w:rsidRPr="001E66E6">
        <w:rPr>
          <w:color w:val="auto"/>
          <w:sz w:val="30"/>
          <w:szCs w:val="30"/>
          <w:u w:color="222222"/>
          <w:lang w:val="pt-PT"/>
          <w:rPrChange w:id="1536" w:author="DBA" w:date="2021-11-24T13:11:00Z">
            <w:rPr>
              <w:rFonts w:cs="Times New Roman"/>
              <w:color w:val="auto"/>
              <w:sz w:val="24"/>
              <w:szCs w:val="24"/>
              <w:u w:color="222222"/>
              <w:lang w:val="pt-PT" w:eastAsia="en-US"/>
            </w:rPr>
          </w:rPrChange>
        </w:rPr>
        <w:t>ớ</w:t>
      </w:r>
      <w:r w:rsidRPr="001E66E6">
        <w:rPr>
          <w:color w:val="auto"/>
          <w:sz w:val="30"/>
          <w:szCs w:val="30"/>
          <w:u w:color="222222"/>
          <w:lang w:val="es-ES_tradnl"/>
          <w:rPrChange w:id="1537" w:author="DBA" w:date="2021-11-24T13:11:00Z">
            <w:rPr>
              <w:rFonts w:cs="Times New Roman"/>
              <w:color w:val="auto"/>
              <w:sz w:val="24"/>
              <w:szCs w:val="24"/>
              <w:u w:color="222222"/>
              <w:lang w:val="es-ES_tradnl" w:eastAsia="en-US"/>
            </w:rPr>
          </w:rPrChange>
        </w:rPr>
        <w:t>i UNCLOS</w:t>
      </w:r>
      <w:r w:rsidRPr="001E66E6">
        <w:rPr>
          <w:color w:val="auto"/>
          <w:sz w:val="30"/>
          <w:szCs w:val="30"/>
          <w:u w:color="222222"/>
          <w:lang w:val="pt-PT"/>
          <w:rPrChange w:id="1538" w:author="DBA" w:date="2021-11-24T13:11:00Z">
            <w:rPr>
              <w:rFonts w:cs="Times New Roman"/>
              <w:color w:val="auto"/>
              <w:sz w:val="24"/>
              <w:szCs w:val="24"/>
              <w:u w:color="222222"/>
              <w:lang w:val="pt-PT" w:eastAsia="en-US"/>
            </w:rPr>
          </w:rPrChange>
        </w:rPr>
        <w:t xml:space="preserve"> 1982.</w:t>
      </w:r>
    </w:p>
    <w:p w:rsidR="000A1BEA" w:rsidRPr="00F845B5" w:rsidRDefault="000A1BEA">
      <w:pPr>
        <w:pStyle w:val="Body"/>
        <w:rPr>
          <w:color w:val="auto"/>
          <w:sz w:val="30"/>
          <w:szCs w:val="30"/>
          <w:lang w:val="pt-PT"/>
          <w:rPrChange w:id="1539" w:author="DBA" w:date="2021-11-24T13:11:00Z">
            <w:rPr>
              <w:color w:val="auto"/>
              <w:lang w:val="pt-PT"/>
            </w:rPr>
          </w:rPrChange>
        </w:rPr>
      </w:pPr>
    </w:p>
    <w:p w:rsidR="000A1BEA" w:rsidRPr="00F845B5" w:rsidRDefault="001E66E6">
      <w:pPr>
        <w:pStyle w:val="Body"/>
        <w:rPr>
          <w:color w:val="auto"/>
          <w:sz w:val="30"/>
          <w:szCs w:val="30"/>
          <w:u w:color="222222"/>
          <w:lang w:val="it-IT"/>
          <w:rPrChange w:id="1540" w:author="DBA" w:date="2021-11-24T13:11:00Z">
            <w:rPr>
              <w:color w:val="auto"/>
              <w:sz w:val="24"/>
              <w:szCs w:val="24"/>
              <w:u w:color="222222"/>
              <w:lang w:val="it-IT"/>
            </w:rPr>
          </w:rPrChange>
        </w:rPr>
      </w:pPr>
      <w:r w:rsidRPr="001E66E6">
        <w:rPr>
          <w:color w:val="auto"/>
          <w:sz w:val="30"/>
          <w:szCs w:val="30"/>
          <w:u w:color="222222"/>
          <w:lang w:val="pt-PT"/>
          <w:rPrChange w:id="1541" w:author="DBA" w:date="2021-11-24T13:11:00Z">
            <w:rPr>
              <w:rFonts w:cs="Times New Roman"/>
              <w:color w:val="auto"/>
              <w:sz w:val="24"/>
              <w:szCs w:val="24"/>
              <w:u w:color="222222"/>
              <w:lang w:val="pt-PT" w:eastAsia="en-US"/>
            </w:rPr>
          </w:rPrChange>
        </w:rPr>
        <w:t>25. Thủ tướng Kishida giải thích về nỗ lực của Nhật Bản nhằm hiện thực hoá khu vực Ấn Độ Dương-Thái Bì</w:t>
      </w:r>
      <w:r w:rsidRPr="001E66E6">
        <w:rPr>
          <w:color w:val="auto"/>
          <w:sz w:val="30"/>
          <w:szCs w:val="30"/>
          <w:u w:color="222222"/>
          <w:lang w:val="de-DE"/>
          <w:rPrChange w:id="1542" w:author="DBA" w:date="2021-11-24T13:11:00Z">
            <w:rPr>
              <w:rFonts w:cs="Times New Roman"/>
              <w:color w:val="auto"/>
              <w:sz w:val="24"/>
              <w:szCs w:val="24"/>
              <w:u w:color="222222"/>
              <w:lang w:val="de-DE" w:eastAsia="en-US"/>
            </w:rPr>
          </w:rPrChange>
        </w:rPr>
        <w:t>nh D</w:t>
      </w:r>
      <w:r w:rsidRPr="001E66E6">
        <w:rPr>
          <w:color w:val="auto"/>
          <w:sz w:val="30"/>
          <w:szCs w:val="30"/>
          <w:u w:color="222222"/>
          <w:lang w:val="pt-PT"/>
          <w:rPrChange w:id="1543" w:author="DBA" w:date="2021-11-24T13:11:00Z">
            <w:rPr>
              <w:rFonts w:cs="Times New Roman"/>
              <w:color w:val="auto"/>
              <w:sz w:val="24"/>
              <w:szCs w:val="24"/>
              <w:u w:color="222222"/>
              <w:lang w:val="pt-PT" w:eastAsia="en-US"/>
            </w:rPr>
          </w:rPrChange>
        </w:rPr>
        <w:t xml:space="preserve">ương tự do và rộng mở. </w:t>
      </w:r>
      <w:del w:id="1544" w:author="DBA" w:date="2021-11-24T12:07:00Z">
        <w:r w:rsidRPr="001E66E6">
          <w:rPr>
            <w:color w:val="auto"/>
            <w:sz w:val="30"/>
            <w:szCs w:val="30"/>
            <w:u w:color="222222"/>
            <w:lang w:val="pt-PT"/>
            <w:rPrChange w:id="1545" w:author="DBA" w:date="2021-11-24T13:11:00Z">
              <w:rPr>
                <w:rFonts w:cs="Times New Roman"/>
                <w:color w:val="auto"/>
                <w:sz w:val="24"/>
                <w:szCs w:val="24"/>
                <w:u w:color="222222"/>
                <w:lang w:val="pt-PT" w:eastAsia="en-US"/>
              </w:rPr>
            </w:rPrChange>
          </w:rPr>
          <w:delText>Thủ tướng Phạm Minh Chính hoan nghênh sá</w:delText>
        </w:r>
        <w:r w:rsidRPr="001E66E6">
          <w:rPr>
            <w:color w:val="auto"/>
            <w:sz w:val="30"/>
            <w:szCs w:val="30"/>
            <w:u w:color="222222"/>
            <w:lang w:val="da-DK"/>
            <w:rPrChange w:id="1546" w:author="DBA" w:date="2021-11-24T13:11:00Z">
              <w:rPr>
                <w:rFonts w:cs="Times New Roman"/>
                <w:color w:val="auto"/>
                <w:sz w:val="24"/>
                <w:szCs w:val="24"/>
                <w:u w:color="222222"/>
                <w:lang w:val="da-DK" w:eastAsia="en-US"/>
              </w:rPr>
            </w:rPrChange>
          </w:rPr>
          <w:delText>ng ki</w:delText>
        </w:r>
        <w:r w:rsidRPr="001E66E6">
          <w:rPr>
            <w:color w:val="auto"/>
            <w:sz w:val="30"/>
            <w:szCs w:val="30"/>
            <w:u w:color="222222"/>
            <w:lang w:val="pt-PT"/>
            <w:rPrChange w:id="1547" w:author="DBA" w:date="2021-11-24T13:11:00Z">
              <w:rPr>
                <w:rFonts w:cs="Times New Roman"/>
                <w:color w:val="auto"/>
                <w:sz w:val="24"/>
                <w:szCs w:val="24"/>
                <w:u w:color="222222"/>
                <w:lang w:val="pt-PT" w:eastAsia="en-US"/>
              </w:rPr>
            </w:rPrChange>
          </w:rPr>
          <w:delText>ến này của Nhật Bả</w:delText>
        </w:r>
        <w:r w:rsidRPr="001E66E6">
          <w:rPr>
            <w:color w:val="auto"/>
            <w:sz w:val="30"/>
            <w:szCs w:val="30"/>
            <w:u w:color="222222"/>
            <w:lang w:val="it-IT"/>
            <w:rPrChange w:id="1548" w:author="DBA" w:date="2021-11-24T13:11:00Z">
              <w:rPr>
                <w:rFonts w:cs="Times New Roman"/>
                <w:color w:val="auto"/>
                <w:sz w:val="24"/>
                <w:szCs w:val="24"/>
                <w:u w:color="222222"/>
                <w:lang w:val="it-IT" w:eastAsia="en-US"/>
              </w:rPr>
            </w:rPrChange>
          </w:rPr>
          <w:delText xml:space="preserve">n. </w:delText>
        </w:r>
      </w:del>
      <w:r w:rsidRPr="001E66E6">
        <w:rPr>
          <w:color w:val="auto"/>
          <w:sz w:val="30"/>
          <w:szCs w:val="30"/>
          <w:u w:color="222222"/>
          <w:lang w:val="it-IT"/>
          <w:rPrChange w:id="1549" w:author="DBA" w:date="2021-11-24T13:11:00Z">
            <w:rPr>
              <w:rFonts w:cs="Times New Roman"/>
              <w:color w:val="auto"/>
              <w:sz w:val="24"/>
              <w:szCs w:val="24"/>
              <w:u w:color="222222"/>
              <w:lang w:val="it-IT" w:eastAsia="en-US"/>
            </w:rPr>
          </w:rPrChange>
        </w:rPr>
        <w:t>Hai Thủ tướ</w:t>
      </w:r>
      <w:r w:rsidRPr="001E66E6">
        <w:rPr>
          <w:color w:val="auto"/>
          <w:sz w:val="30"/>
          <w:szCs w:val="30"/>
          <w:u w:color="222222"/>
          <w:lang w:val="de-DE"/>
          <w:rPrChange w:id="1550"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1551" w:author="DBA" w:date="2021-11-24T13:11:00Z">
            <w:rPr>
              <w:rFonts w:cs="Times New Roman"/>
              <w:color w:val="auto"/>
              <w:sz w:val="24"/>
              <w:szCs w:val="24"/>
              <w:u w:color="222222"/>
              <w:lang w:val="it-IT" w:eastAsia="en-US"/>
            </w:rPr>
          </w:rPrChange>
        </w:rPr>
        <w:t>ấn mạnh tầ</w:t>
      </w:r>
      <w:r w:rsidRPr="001E66E6">
        <w:rPr>
          <w:color w:val="auto"/>
          <w:sz w:val="30"/>
          <w:szCs w:val="30"/>
          <w:u w:color="222222"/>
          <w:lang w:val="pt-PT"/>
          <w:rPrChange w:id="1552"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1553" w:author="DBA" w:date="2021-11-24T13:11:00Z">
            <w:rPr>
              <w:rFonts w:cs="Times New Roman"/>
              <w:color w:val="auto"/>
              <w:sz w:val="24"/>
              <w:szCs w:val="24"/>
              <w:u w:color="222222"/>
              <w:lang w:val="it-IT" w:eastAsia="en-US"/>
            </w:rPr>
          </w:rPrChange>
        </w:rPr>
        <w:t xml:space="preserve">ọng của một trật tự tự </w:t>
      </w:r>
      <w:r w:rsidRPr="001E66E6">
        <w:rPr>
          <w:color w:val="auto"/>
          <w:sz w:val="30"/>
          <w:szCs w:val="30"/>
          <w:u w:color="222222"/>
          <w:lang w:val="pt-PT"/>
          <w:rPrChange w:id="1554" w:author="DBA" w:date="2021-11-24T13:11:00Z">
            <w:rPr>
              <w:rFonts w:cs="Times New Roman"/>
              <w:color w:val="auto"/>
              <w:sz w:val="24"/>
              <w:szCs w:val="24"/>
              <w:u w:color="222222"/>
              <w:lang w:val="pt-PT" w:eastAsia="en-US"/>
            </w:rPr>
          </w:rPrChange>
        </w:rPr>
        <w:t>do v</w:t>
      </w:r>
      <w:r w:rsidRPr="001E66E6">
        <w:rPr>
          <w:color w:val="auto"/>
          <w:sz w:val="30"/>
          <w:szCs w:val="30"/>
          <w:u w:color="222222"/>
          <w:lang w:val="it-IT"/>
          <w:rPrChange w:id="1555" w:author="DBA" w:date="2021-11-24T13:11:00Z">
            <w:rPr>
              <w:rFonts w:cs="Times New Roman"/>
              <w:color w:val="auto"/>
              <w:sz w:val="24"/>
              <w:szCs w:val="24"/>
              <w:u w:color="222222"/>
              <w:lang w:val="it-IT" w:eastAsia="en-US"/>
            </w:rPr>
          </w:rPrChange>
        </w:rPr>
        <w:t>à rộng mở dựa trên luật lệ, tôn trọng luật phá</w:t>
      </w:r>
      <w:r w:rsidRPr="001E66E6">
        <w:rPr>
          <w:color w:val="auto"/>
          <w:sz w:val="30"/>
          <w:szCs w:val="30"/>
          <w:u w:color="222222"/>
          <w:lang w:val="fr-FR"/>
          <w:rPrChange w:id="1556"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557" w:author="DBA" w:date="2021-11-24T13:11:00Z">
            <w:rPr>
              <w:rFonts w:cs="Times New Roman"/>
              <w:color w:val="auto"/>
              <w:sz w:val="24"/>
              <w:szCs w:val="24"/>
              <w:u w:color="222222"/>
              <w:lang w:val="it-IT" w:eastAsia="en-US"/>
            </w:rPr>
          </w:rPrChange>
        </w:rPr>
        <w:t>ốc tế, bao gồ</w:t>
      </w:r>
      <w:r w:rsidRPr="001E66E6">
        <w:rPr>
          <w:color w:val="auto"/>
          <w:sz w:val="30"/>
          <w:szCs w:val="30"/>
          <w:u w:color="222222"/>
          <w:lang w:val="de-DE"/>
          <w:rPrChange w:id="1558" w:author="DBA" w:date="2021-11-24T13:11:00Z">
            <w:rPr>
              <w:rFonts w:cs="Times New Roman"/>
              <w:color w:val="auto"/>
              <w:sz w:val="24"/>
              <w:szCs w:val="24"/>
              <w:u w:color="222222"/>
              <w:lang w:val="de-DE" w:eastAsia="en-US"/>
            </w:rPr>
          </w:rPrChange>
        </w:rPr>
        <w:t>m Hi</w:t>
      </w:r>
      <w:r w:rsidRPr="001E66E6">
        <w:rPr>
          <w:color w:val="auto"/>
          <w:sz w:val="30"/>
          <w:szCs w:val="30"/>
          <w:u w:color="222222"/>
          <w:lang w:val="it-IT"/>
          <w:rPrChange w:id="1559" w:author="DBA" w:date="2021-11-24T13:11:00Z">
            <w:rPr>
              <w:rFonts w:cs="Times New Roman"/>
              <w:color w:val="auto"/>
              <w:sz w:val="24"/>
              <w:szCs w:val="24"/>
              <w:u w:color="222222"/>
              <w:lang w:val="it-IT" w:eastAsia="en-US"/>
            </w:rPr>
          </w:rPrChange>
        </w:rPr>
        <w:t>ến chươ</w:t>
      </w:r>
      <w:r w:rsidRPr="001E66E6">
        <w:rPr>
          <w:color w:val="auto"/>
          <w:sz w:val="30"/>
          <w:szCs w:val="30"/>
          <w:u w:color="222222"/>
          <w:lang w:val="da-DK"/>
          <w:rPrChange w:id="1560" w:author="DBA" w:date="2021-11-24T13:11:00Z">
            <w:rPr>
              <w:rFonts w:cs="Times New Roman"/>
              <w:color w:val="auto"/>
              <w:sz w:val="24"/>
              <w:szCs w:val="24"/>
              <w:u w:color="222222"/>
              <w:lang w:val="da-DK" w:eastAsia="en-US"/>
            </w:rPr>
          </w:rPrChange>
        </w:rPr>
        <w:t>ng Li</w:t>
      </w:r>
      <w:r w:rsidRPr="001E66E6">
        <w:rPr>
          <w:color w:val="auto"/>
          <w:sz w:val="30"/>
          <w:szCs w:val="30"/>
          <w:u w:color="222222"/>
          <w:lang w:val="it-IT"/>
          <w:rPrChange w:id="1561" w:author="DBA" w:date="2021-11-24T13:11:00Z">
            <w:rPr>
              <w:rFonts w:cs="Times New Roman"/>
              <w:color w:val="auto"/>
              <w:sz w:val="24"/>
              <w:szCs w:val="24"/>
              <w:u w:color="222222"/>
              <w:lang w:val="it-IT" w:eastAsia="en-US"/>
            </w:rPr>
          </w:rPrChange>
        </w:rPr>
        <w:t>ên hợ</w:t>
      </w:r>
      <w:r w:rsidRPr="001E66E6">
        <w:rPr>
          <w:color w:val="auto"/>
          <w:sz w:val="30"/>
          <w:szCs w:val="30"/>
          <w:u w:color="222222"/>
          <w:lang w:val="fr-FR"/>
          <w:rPrChange w:id="1562"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563" w:author="DBA" w:date="2021-11-24T13:11:00Z">
            <w:rPr>
              <w:rFonts w:cs="Times New Roman"/>
              <w:color w:val="auto"/>
              <w:sz w:val="24"/>
              <w:szCs w:val="24"/>
              <w:u w:color="222222"/>
              <w:lang w:val="it-IT" w:eastAsia="en-US"/>
            </w:rPr>
          </w:rPrChange>
        </w:rPr>
        <w:t>ốc, độ</w:t>
      </w:r>
      <w:r w:rsidRPr="001E66E6">
        <w:rPr>
          <w:color w:val="auto"/>
          <w:sz w:val="30"/>
          <w:szCs w:val="30"/>
          <w:u w:color="222222"/>
          <w:lang w:val="fr-FR"/>
          <w:rPrChange w:id="1564" w:author="DBA" w:date="2021-11-24T13:11:00Z">
            <w:rPr>
              <w:rFonts w:cs="Times New Roman"/>
              <w:color w:val="auto"/>
              <w:sz w:val="24"/>
              <w:szCs w:val="24"/>
              <w:u w:color="222222"/>
              <w:lang w:val="fr-FR" w:eastAsia="en-US"/>
            </w:rPr>
          </w:rPrChange>
        </w:rPr>
        <w:t>c l</w:t>
      </w:r>
      <w:r w:rsidRPr="001E66E6">
        <w:rPr>
          <w:color w:val="auto"/>
          <w:sz w:val="30"/>
          <w:szCs w:val="30"/>
          <w:u w:color="222222"/>
          <w:lang w:val="it-IT"/>
          <w:rPrChange w:id="1565" w:author="DBA" w:date="2021-11-24T13:11:00Z">
            <w:rPr>
              <w:rFonts w:cs="Times New Roman"/>
              <w:color w:val="auto"/>
              <w:sz w:val="24"/>
              <w:szCs w:val="24"/>
              <w:u w:color="222222"/>
              <w:lang w:val="it-IT" w:eastAsia="en-US"/>
            </w:rPr>
          </w:rPrChange>
        </w:rPr>
        <w:t>ập và chủ quyền củ</w:t>
      </w:r>
      <w:r w:rsidRPr="001E66E6">
        <w:rPr>
          <w:color w:val="auto"/>
          <w:sz w:val="30"/>
          <w:szCs w:val="30"/>
          <w:u w:color="222222"/>
          <w:lang w:val="fr-FR"/>
          <w:rPrChange w:id="1566"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1567" w:author="DBA" w:date="2021-11-24T13:11:00Z">
            <w:rPr>
              <w:rFonts w:cs="Times New Roman"/>
              <w:color w:val="auto"/>
              <w:sz w:val="24"/>
              <w:szCs w:val="24"/>
              <w:u w:color="222222"/>
              <w:lang w:val="it-IT" w:eastAsia="en-US"/>
            </w:rPr>
          </w:rPrChange>
        </w:rPr>
        <w:t>á</w:t>
      </w:r>
      <w:r w:rsidRPr="001E66E6">
        <w:rPr>
          <w:color w:val="auto"/>
          <w:sz w:val="30"/>
          <w:szCs w:val="30"/>
          <w:u w:color="222222"/>
          <w:lang w:val="fr-FR"/>
          <w:rPrChange w:id="1568" w:author="DBA" w:date="2021-11-24T13:11:00Z">
            <w:rPr>
              <w:rFonts w:cs="Times New Roman"/>
              <w:color w:val="auto"/>
              <w:sz w:val="24"/>
              <w:szCs w:val="24"/>
              <w:u w:color="222222"/>
              <w:lang w:val="fr-FR" w:eastAsia="en-US"/>
            </w:rPr>
          </w:rPrChange>
        </w:rPr>
        <w:t>c qu</w:t>
      </w:r>
      <w:r w:rsidRPr="001E66E6">
        <w:rPr>
          <w:color w:val="auto"/>
          <w:sz w:val="30"/>
          <w:szCs w:val="30"/>
          <w:u w:color="222222"/>
          <w:lang w:val="it-IT"/>
          <w:rPrChange w:id="1569" w:author="DBA" w:date="2021-11-24T13:11:00Z">
            <w:rPr>
              <w:rFonts w:cs="Times New Roman"/>
              <w:color w:val="auto"/>
              <w:sz w:val="24"/>
              <w:szCs w:val="24"/>
              <w:u w:color="222222"/>
              <w:lang w:val="it-IT" w:eastAsia="en-US"/>
            </w:rPr>
          </w:rPrChange>
        </w:rPr>
        <w:t>ốc gia, nhằm đạt được sự ổn đị</w:t>
      </w:r>
      <w:r w:rsidRPr="001E66E6">
        <w:rPr>
          <w:color w:val="auto"/>
          <w:sz w:val="30"/>
          <w:szCs w:val="30"/>
          <w:u w:color="222222"/>
          <w:lang w:val="da-DK"/>
          <w:rPrChange w:id="1570" w:author="DBA" w:date="2021-11-24T13:11:00Z">
            <w:rPr>
              <w:rFonts w:cs="Times New Roman"/>
              <w:color w:val="auto"/>
              <w:sz w:val="24"/>
              <w:szCs w:val="24"/>
              <w:u w:color="222222"/>
              <w:lang w:val="da-DK" w:eastAsia="en-US"/>
            </w:rPr>
          </w:rPrChange>
        </w:rPr>
        <w:t>nh, h</w:t>
      </w:r>
      <w:r w:rsidRPr="001E66E6">
        <w:rPr>
          <w:color w:val="auto"/>
          <w:sz w:val="30"/>
          <w:szCs w:val="30"/>
          <w:u w:color="222222"/>
          <w:lang w:val="it-IT"/>
          <w:rPrChange w:id="1571" w:author="DBA" w:date="2021-11-24T13:11:00Z">
            <w:rPr>
              <w:rFonts w:cs="Times New Roman"/>
              <w:color w:val="auto"/>
              <w:sz w:val="24"/>
              <w:szCs w:val="24"/>
              <w:u w:color="222222"/>
              <w:lang w:val="it-IT" w:eastAsia="en-US"/>
            </w:rPr>
          </w:rPrChange>
        </w:rPr>
        <w:t>ợ</w:t>
      </w:r>
      <w:r w:rsidRPr="001E66E6">
        <w:rPr>
          <w:color w:val="auto"/>
          <w:sz w:val="30"/>
          <w:szCs w:val="30"/>
          <w:u w:color="222222"/>
          <w:lang w:val="nl-NL"/>
          <w:rPrChange w:id="1572"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573" w:author="DBA" w:date="2021-11-24T13:11:00Z">
            <w:rPr>
              <w:rFonts w:cs="Times New Roman"/>
              <w:color w:val="auto"/>
              <w:sz w:val="24"/>
              <w:szCs w:val="24"/>
              <w:u w:color="222222"/>
              <w:lang w:val="it-IT" w:eastAsia="en-US"/>
            </w:rPr>
          </w:rPrChange>
        </w:rPr>
        <w:t>ác và thị</w:t>
      </w:r>
      <w:r w:rsidRPr="001E66E6">
        <w:rPr>
          <w:color w:val="auto"/>
          <w:sz w:val="30"/>
          <w:szCs w:val="30"/>
          <w:u w:color="222222"/>
          <w:lang w:val="de-DE"/>
          <w:rPrChange w:id="1574"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1575" w:author="DBA" w:date="2021-11-24T13:11:00Z">
            <w:rPr>
              <w:rFonts w:cs="Times New Roman"/>
              <w:color w:val="auto"/>
              <w:sz w:val="24"/>
              <w:szCs w:val="24"/>
              <w:u w:color="222222"/>
              <w:lang w:val="it-IT" w:eastAsia="en-US"/>
            </w:rPr>
          </w:rPrChange>
        </w:rPr>
        <w:t>ượng ở Khu vực Ấn Độ Dương-Thái Bì</w:t>
      </w:r>
      <w:r w:rsidRPr="001E66E6">
        <w:rPr>
          <w:color w:val="auto"/>
          <w:sz w:val="30"/>
          <w:szCs w:val="30"/>
          <w:u w:color="222222"/>
          <w:lang w:val="de-DE"/>
          <w:rPrChange w:id="1576" w:author="DBA" w:date="2021-11-24T13:11:00Z">
            <w:rPr>
              <w:rFonts w:cs="Times New Roman"/>
              <w:color w:val="auto"/>
              <w:sz w:val="24"/>
              <w:szCs w:val="24"/>
              <w:u w:color="222222"/>
              <w:lang w:val="de-DE" w:eastAsia="en-US"/>
            </w:rPr>
          </w:rPrChange>
        </w:rPr>
        <w:t>nh D</w:t>
      </w:r>
      <w:r w:rsidRPr="001E66E6">
        <w:rPr>
          <w:color w:val="auto"/>
          <w:sz w:val="30"/>
          <w:szCs w:val="30"/>
          <w:u w:color="222222"/>
          <w:lang w:val="it-IT"/>
          <w:rPrChange w:id="1577" w:author="DBA" w:date="2021-11-24T13:11:00Z">
            <w:rPr>
              <w:rFonts w:cs="Times New Roman"/>
              <w:color w:val="auto"/>
              <w:sz w:val="24"/>
              <w:szCs w:val="24"/>
              <w:u w:color="222222"/>
              <w:lang w:val="it-IT" w:eastAsia="en-US"/>
            </w:rPr>
          </w:rPrChange>
        </w:rPr>
        <w:t>ươ</w:t>
      </w:r>
      <w:r w:rsidRPr="001E66E6">
        <w:rPr>
          <w:color w:val="auto"/>
          <w:sz w:val="30"/>
          <w:szCs w:val="30"/>
          <w:u w:color="222222"/>
          <w:lang w:val="nl-NL"/>
          <w:rPrChange w:id="1578" w:author="DBA" w:date="2021-11-24T13:11:00Z">
            <w:rPr>
              <w:rFonts w:cs="Times New Roman"/>
              <w:color w:val="auto"/>
              <w:sz w:val="24"/>
              <w:szCs w:val="24"/>
              <w:u w:color="222222"/>
              <w:lang w:val="nl-NL" w:eastAsia="en-US"/>
            </w:rPr>
          </w:rPrChange>
        </w:rPr>
        <w:t>ng v</w:t>
      </w:r>
      <w:r w:rsidRPr="001E66E6">
        <w:rPr>
          <w:color w:val="auto"/>
          <w:sz w:val="30"/>
          <w:szCs w:val="30"/>
          <w:u w:color="222222"/>
          <w:lang w:val="it-IT"/>
          <w:rPrChange w:id="1579" w:author="DBA" w:date="2021-11-24T13:11:00Z">
            <w:rPr>
              <w:rFonts w:cs="Times New Roman"/>
              <w:color w:val="auto"/>
              <w:sz w:val="24"/>
              <w:szCs w:val="24"/>
              <w:u w:color="222222"/>
              <w:lang w:val="it-IT" w:eastAsia="en-US"/>
            </w:rPr>
          </w:rPrChange>
        </w:rPr>
        <w:t>à trên thế giới. Hai Thủ tướng hoan nghê</w:t>
      </w:r>
      <w:r w:rsidRPr="001E66E6">
        <w:rPr>
          <w:color w:val="auto"/>
          <w:sz w:val="30"/>
          <w:szCs w:val="30"/>
          <w:u w:color="222222"/>
          <w:lang w:val="de-DE"/>
          <w:rPrChange w:id="1580" w:author="DBA" w:date="2021-11-24T13:11:00Z">
            <w:rPr>
              <w:rFonts w:cs="Times New Roman"/>
              <w:color w:val="auto"/>
              <w:sz w:val="24"/>
              <w:szCs w:val="24"/>
              <w:u w:color="222222"/>
              <w:lang w:val="de-DE" w:eastAsia="en-US"/>
            </w:rPr>
          </w:rPrChange>
        </w:rPr>
        <w:t>nh nh</w:t>
      </w:r>
      <w:r w:rsidRPr="001E66E6">
        <w:rPr>
          <w:color w:val="auto"/>
          <w:sz w:val="30"/>
          <w:szCs w:val="30"/>
          <w:u w:color="222222"/>
          <w:lang w:val="it-IT"/>
          <w:rPrChange w:id="1581" w:author="DBA" w:date="2021-11-24T13:11:00Z">
            <w:rPr>
              <w:rFonts w:cs="Times New Roman"/>
              <w:color w:val="auto"/>
              <w:sz w:val="24"/>
              <w:szCs w:val="24"/>
              <w:u w:color="222222"/>
              <w:lang w:val="it-IT" w:eastAsia="en-US"/>
            </w:rPr>
          </w:rPrChange>
        </w:rPr>
        <w:t>ững đóng gó</w:t>
      </w:r>
      <w:r w:rsidRPr="001E66E6">
        <w:rPr>
          <w:color w:val="auto"/>
          <w:sz w:val="30"/>
          <w:szCs w:val="30"/>
          <w:u w:color="222222"/>
          <w:lang w:val="nl-NL"/>
          <w:rPrChange w:id="1582" w:author="DBA" w:date="2021-11-24T13:11:00Z">
            <w:rPr>
              <w:rFonts w:cs="Times New Roman"/>
              <w:color w:val="auto"/>
              <w:sz w:val="24"/>
              <w:szCs w:val="24"/>
              <w:u w:color="222222"/>
              <w:lang w:val="nl-NL" w:eastAsia="en-US"/>
            </w:rPr>
          </w:rPrChange>
        </w:rPr>
        <w:t>p v</w:t>
      </w:r>
      <w:r w:rsidRPr="001E66E6">
        <w:rPr>
          <w:color w:val="auto"/>
          <w:sz w:val="30"/>
          <w:szCs w:val="30"/>
          <w:u w:color="222222"/>
          <w:lang w:val="it-IT"/>
          <w:rPrChange w:id="1583" w:author="DBA" w:date="2021-11-24T13:11:00Z">
            <w:rPr>
              <w:rFonts w:cs="Times New Roman"/>
              <w:color w:val="auto"/>
              <w:sz w:val="24"/>
              <w:szCs w:val="24"/>
              <w:u w:color="222222"/>
              <w:lang w:val="it-IT" w:eastAsia="en-US"/>
            </w:rPr>
          </w:rPrChange>
        </w:rPr>
        <w:t>à sá</w:t>
      </w:r>
      <w:r w:rsidRPr="001E66E6">
        <w:rPr>
          <w:color w:val="auto"/>
          <w:sz w:val="30"/>
          <w:szCs w:val="30"/>
          <w:u w:color="222222"/>
          <w:lang w:val="da-DK"/>
          <w:rPrChange w:id="1584" w:author="DBA" w:date="2021-11-24T13:11:00Z">
            <w:rPr>
              <w:rFonts w:cs="Times New Roman"/>
              <w:color w:val="auto"/>
              <w:sz w:val="24"/>
              <w:szCs w:val="24"/>
              <w:u w:color="222222"/>
              <w:lang w:val="da-DK" w:eastAsia="en-US"/>
            </w:rPr>
          </w:rPrChange>
        </w:rPr>
        <w:t>ng ki</w:t>
      </w:r>
      <w:r w:rsidRPr="001E66E6">
        <w:rPr>
          <w:color w:val="auto"/>
          <w:sz w:val="30"/>
          <w:szCs w:val="30"/>
          <w:u w:color="222222"/>
          <w:lang w:val="it-IT"/>
          <w:rPrChange w:id="1585" w:author="DBA" w:date="2021-11-24T13:11:00Z">
            <w:rPr>
              <w:rFonts w:cs="Times New Roman"/>
              <w:color w:val="auto"/>
              <w:sz w:val="24"/>
              <w:szCs w:val="24"/>
              <w:u w:color="222222"/>
              <w:lang w:val="it-IT" w:eastAsia="en-US"/>
            </w:rPr>
          </w:rPrChange>
        </w:rPr>
        <w:t xml:space="preserve">ến của hai nước cho mục tiêu này. Thủ tướng Kishida </w:t>
      </w:r>
      <w:ins w:id="1586" w:author="DBA" w:date="2021-11-24T13:05:00Z">
        <w:r w:rsidRPr="001E66E6">
          <w:rPr>
            <w:color w:val="auto"/>
            <w:sz w:val="30"/>
            <w:szCs w:val="30"/>
            <w:u w:color="222222"/>
            <w:lang w:val="it-IT"/>
            <w:rPrChange w:id="1587" w:author="DBA" w:date="2021-11-24T13:11:00Z">
              <w:rPr>
                <w:rFonts w:cs="Times New Roman"/>
                <w:color w:val="auto"/>
                <w:sz w:val="24"/>
                <w:szCs w:val="24"/>
                <w:u w:color="222222"/>
                <w:lang w:val="it-IT" w:eastAsia="en-US"/>
              </w:rPr>
            </w:rPrChange>
          </w:rPr>
          <w:t xml:space="preserve">Fumio </w:t>
        </w:r>
      </w:ins>
      <w:r w:rsidRPr="001E66E6">
        <w:rPr>
          <w:color w:val="auto"/>
          <w:sz w:val="30"/>
          <w:szCs w:val="30"/>
          <w:u w:color="222222"/>
          <w:lang w:val="it-IT"/>
          <w:rPrChange w:id="1588" w:author="DBA" w:date="2021-11-24T13:11:00Z">
            <w:rPr>
              <w:rFonts w:cs="Times New Roman"/>
              <w:color w:val="auto"/>
              <w:sz w:val="24"/>
              <w:szCs w:val="24"/>
              <w:u w:color="222222"/>
              <w:lang w:val="it-IT" w:eastAsia="en-US"/>
            </w:rPr>
          </w:rPrChange>
        </w:rPr>
        <w:t>tái khẳng đị</w:t>
      </w:r>
      <w:r w:rsidRPr="001E66E6">
        <w:rPr>
          <w:color w:val="auto"/>
          <w:sz w:val="30"/>
          <w:szCs w:val="30"/>
          <w:u w:color="222222"/>
          <w:lang w:val="de-DE"/>
          <w:rPrChange w:id="1589" w:author="DBA" w:date="2021-11-24T13:11:00Z">
            <w:rPr>
              <w:rFonts w:cs="Times New Roman"/>
              <w:color w:val="auto"/>
              <w:sz w:val="24"/>
              <w:szCs w:val="24"/>
              <w:u w:color="222222"/>
              <w:lang w:val="de-DE" w:eastAsia="en-US"/>
            </w:rPr>
          </w:rPrChange>
        </w:rPr>
        <w:t>nh Vi</w:t>
      </w:r>
      <w:r w:rsidRPr="001E66E6">
        <w:rPr>
          <w:color w:val="auto"/>
          <w:sz w:val="30"/>
          <w:szCs w:val="30"/>
          <w:u w:color="222222"/>
          <w:lang w:val="it-IT"/>
          <w:rPrChange w:id="1590"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1591" w:author="DBA" w:date="2021-11-24T13:11:00Z">
            <w:rPr>
              <w:rFonts w:cs="Times New Roman"/>
              <w:color w:val="auto"/>
              <w:sz w:val="24"/>
              <w:szCs w:val="24"/>
              <w:u w:color="222222"/>
              <w:lang w:val="de-DE" w:eastAsia="en-US"/>
            </w:rPr>
          </w:rPrChange>
        </w:rPr>
        <w:t>t Nam v</w:t>
      </w:r>
      <w:r w:rsidRPr="001E66E6">
        <w:rPr>
          <w:color w:val="auto"/>
          <w:sz w:val="30"/>
          <w:szCs w:val="30"/>
          <w:u w:color="222222"/>
          <w:lang w:val="it-IT"/>
          <w:rPrChange w:id="1592" w:author="DBA" w:date="2021-11-24T13:11:00Z">
            <w:rPr>
              <w:rFonts w:cs="Times New Roman"/>
              <w:color w:val="auto"/>
              <w:sz w:val="24"/>
              <w:szCs w:val="24"/>
              <w:u w:color="222222"/>
              <w:lang w:val="it-IT" w:eastAsia="en-US"/>
            </w:rPr>
          </w:rPrChange>
        </w:rPr>
        <w:t xml:space="preserve">à ASEAN là </w:t>
      </w:r>
      <w:r w:rsidRPr="001E66E6">
        <w:rPr>
          <w:color w:val="auto"/>
          <w:sz w:val="30"/>
          <w:szCs w:val="30"/>
          <w:u w:color="222222"/>
          <w:lang w:val="pt-PT"/>
          <w:rPrChange w:id="1593"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1594" w:author="DBA" w:date="2021-11-24T13:11:00Z">
            <w:rPr>
              <w:rFonts w:cs="Times New Roman"/>
              <w:color w:val="auto"/>
              <w:sz w:val="24"/>
              <w:szCs w:val="24"/>
              <w:u w:color="222222"/>
              <w:lang w:val="it-IT" w:eastAsia="en-US"/>
            </w:rPr>
          </w:rPrChange>
        </w:rPr>
        <w:t>ững đối tá</w:t>
      </w:r>
      <w:r w:rsidRPr="001E66E6">
        <w:rPr>
          <w:color w:val="auto"/>
          <w:sz w:val="30"/>
          <w:szCs w:val="30"/>
          <w:u w:color="222222"/>
          <w:lang w:val="fr-FR"/>
          <w:rPrChange w:id="1595" w:author="DBA" w:date="2021-11-24T13:11:00Z">
            <w:rPr>
              <w:rFonts w:cs="Times New Roman"/>
              <w:color w:val="auto"/>
              <w:sz w:val="24"/>
              <w:szCs w:val="24"/>
              <w:u w:color="222222"/>
              <w:lang w:val="fr-FR" w:eastAsia="en-US"/>
            </w:rPr>
          </w:rPrChange>
        </w:rPr>
        <w:t>c quan tr</w:t>
      </w:r>
      <w:r w:rsidRPr="001E66E6">
        <w:rPr>
          <w:color w:val="auto"/>
          <w:sz w:val="30"/>
          <w:szCs w:val="30"/>
          <w:u w:color="222222"/>
          <w:lang w:val="it-IT"/>
          <w:rPrChange w:id="1596" w:author="DBA" w:date="2021-11-24T13:11:00Z">
            <w:rPr>
              <w:rFonts w:cs="Times New Roman"/>
              <w:color w:val="auto"/>
              <w:sz w:val="24"/>
              <w:szCs w:val="24"/>
              <w:u w:color="222222"/>
              <w:lang w:val="it-IT" w:eastAsia="en-US"/>
            </w:rPr>
          </w:rPrChange>
        </w:rPr>
        <w:t>ọng của Nhật Bản, Nhật Bản sẵn sàng ủng hộ và hợ</w:t>
      </w:r>
      <w:r w:rsidRPr="001E66E6">
        <w:rPr>
          <w:color w:val="auto"/>
          <w:sz w:val="30"/>
          <w:szCs w:val="30"/>
          <w:u w:color="222222"/>
          <w:lang w:val="nl-NL"/>
          <w:rPrChange w:id="1597"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598" w:author="DBA" w:date="2021-11-24T13:11:00Z">
            <w:rPr>
              <w:rFonts w:cs="Times New Roman"/>
              <w:color w:val="auto"/>
              <w:sz w:val="24"/>
              <w:szCs w:val="24"/>
              <w:u w:color="222222"/>
              <w:lang w:val="it-IT" w:eastAsia="en-US"/>
            </w:rPr>
          </w:rPrChange>
        </w:rPr>
        <w:t>ác với Việ</w:t>
      </w:r>
      <w:r w:rsidRPr="001E66E6">
        <w:rPr>
          <w:color w:val="auto"/>
          <w:sz w:val="30"/>
          <w:szCs w:val="30"/>
          <w:u w:color="222222"/>
          <w:lang w:val="de-DE"/>
          <w:rPrChange w:id="1599" w:author="DBA" w:date="2021-11-24T13:11:00Z">
            <w:rPr>
              <w:rFonts w:cs="Times New Roman"/>
              <w:color w:val="auto"/>
              <w:sz w:val="24"/>
              <w:szCs w:val="24"/>
              <w:u w:color="222222"/>
              <w:lang w:val="de-DE" w:eastAsia="en-US"/>
            </w:rPr>
          </w:rPrChange>
        </w:rPr>
        <w:t>t Nam v</w:t>
      </w:r>
      <w:r w:rsidRPr="001E66E6">
        <w:rPr>
          <w:color w:val="auto"/>
          <w:sz w:val="30"/>
          <w:szCs w:val="30"/>
          <w:u w:color="222222"/>
          <w:lang w:val="it-IT"/>
          <w:rPrChange w:id="1600" w:author="DBA" w:date="2021-11-24T13:11:00Z">
            <w:rPr>
              <w:rFonts w:cs="Times New Roman"/>
              <w:color w:val="auto"/>
              <w:sz w:val="24"/>
              <w:szCs w:val="24"/>
              <w:u w:color="222222"/>
              <w:lang w:val="it-IT" w:eastAsia="en-US"/>
            </w:rPr>
          </w:rPrChange>
        </w:rPr>
        <w:t>à ASEAN, bao gồm trong khuôn khổ Tầ</w:t>
      </w:r>
      <w:r w:rsidRPr="001E66E6">
        <w:rPr>
          <w:color w:val="auto"/>
          <w:sz w:val="30"/>
          <w:szCs w:val="30"/>
          <w:u w:color="222222"/>
          <w:lang w:val="pt-PT"/>
          <w:rPrChange w:id="1601" w:author="DBA" w:date="2021-11-24T13:11:00Z">
            <w:rPr>
              <w:rFonts w:cs="Times New Roman"/>
              <w:color w:val="auto"/>
              <w:sz w:val="24"/>
              <w:szCs w:val="24"/>
              <w:u w:color="222222"/>
              <w:lang w:val="pt-PT" w:eastAsia="en-US"/>
            </w:rPr>
          </w:rPrChange>
        </w:rPr>
        <w:t>m nh</w:t>
      </w:r>
      <w:r w:rsidRPr="001E66E6">
        <w:rPr>
          <w:color w:val="auto"/>
          <w:sz w:val="30"/>
          <w:szCs w:val="30"/>
          <w:u w:color="222222"/>
          <w:lang w:val="it-IT"/>
          <w:rPrChange w:id="1602" w:author="DBA" w:date="2021-11-24T13:11:00Z">
            <w:rPr>
              <w:rFonts w:cs="Times New Roman"/>
              <w:color w:val="auto"/>
              <w:sz w:val="24"/>
              <w:szCs w:val="24"/>
              <w:u w:color="222222"/>
              <w:lang w:val="it-IT" w:eastAsia="en-US"/>
            </w:rPr>
          </w:rPrChange>
        </w:rPr>
        <w:t>ìn ASEAN về Ấn Độ Dương-Thái Bì</w:t>
      </w:r>
      <w:r w:rsidRPr="001E66E6">
        <w:rPr>
          <w:color w:val="auto"/>
          <w:sz w:val="30"/>
          <w:szCs w:val="30"/>
          <w:u w:color="222222"/>
          <w:lang w:val="de-DE"/>
          <w:rPrChange w:id="1603" w:author="DBA" w:date="2021-11-24T13:11:00Z">
            <w:rPr>
              <w:rFonts w:cs="Times New Roman"/>
              <w:color w:val="auto"/>
              <w:sz w:val="24"/>
              <w:szCs w:val="24"/>
              <w:u w:color="222222"/>
              <w:lang w:val="de-DE" w:eastAsia="en-US"/>
            </w:rPr>
          </w:rPrChange>
        </w:rPr>
        <w:t>nh D</w:t>
      </w:r>
      <w:r w:rsidRPr="001E66E6">
        <w:rPr>
          <w:color w:val="auto"/>
          <w:sz w:val="30"/>
          <w:szCs w:val="30"/>
          <w:u w:color="222222"/>
          <w:lang w:val="it-IT"/>
          <w:rPrChange w:id="1604" w:author="DBA" w:date="2021-11-24T13:11:00Z">
            <w:rPr>
              <w:rFonts w:cs="Times New Roman"/>
              <w:color w:val="auto"/>
              <w:sz w:val="24"/>
              <w:szCs w:val="24"/>
              <w:u w:color="222222"/>
              <w:lang w:val="it-IT" w:eastAsia="en-US"/>
            </w:rPr>
          </w:rPrChange>
        </w:rPr>
        <w:t>ương</w:t>
      </w:r>
      <w:ins w:id="1605" w:author="DBA" w:date="2021-11-24T12:07:00Z">
        <w:r w:rsidRPr="001E66E6">
          <w:rPr>
            <w:color w:val="auto"/>
            <w:sz w:val="30"/>
            <w:szCs w:val="30"/>
            <w:u w:color="222222"/>
            <w:lang w:val="it-IT"/>
            <w:rPrChange w:id="1606" w:author="DBA" w:date="2021-11-24T13:11:00Z">
              <w:rPr>
                <w:rFonts w:cs="Times New Roman"/>
                <w:color w:val="auto"/>
                <w:sz w:val="24"/>
                <w:szCs w:val="24"/>
                <w:u w:color="222222"/>
                <w:lang w:val="it-IT" w:eastAsia="en-US"/>
              </w:rPr>
            </w:rPrChange>
          </w:rPr>
          <w:t>, dưới nguyên tắc tôn trọng vai trò trung tâm của ASEAN</w:t>
        </w:r>
      </w:ins>
      <w:r w:rsidRPr="001E66E6">
        <w:rPr>
          <w:color w:val="auto"/>
          <w:sz w:val="30"/>
          <w:szCs w:val="30"/>
          <w:u w:color="222222"/>
          <w:lang w:val="it-IT"/>
          <w:rPrChange w:id="1607" w:author="DBA" w:date="2021-11-24T13:11:00Z">
            <w:rPr>
              <w:rFonts w:cs="Times New Roman"/>
              <w:color w:val="auto"/>
              <w:sz w:val="24"/>
              <w:szCs w:val="24"/>
              <w:u w:color="222222"/>
              <w:lang w:val="it-IT" w:eastAsia="en-US"/>
            </w:rPr>
          </w:rPrChange>
        </w:rPr>
        <w:t>. </w:t>
      </w:r>
    </w:p>
    <w:p w:rsidR="000A1BEA" w:rsidRPr="00F845B5" w:rsidRDefault="000A1BEA">
      <w:pPr>
        <w:pStyle w:val="Body"/>
        <w:rPr>
          <w:color w:val="auto"/>
          <w:sz w:val="30"/>
          <w:szCs w:val="30"/>
          <w:u w:color="222222"/>
          <w:lang w:val="it-IT"/>
          <w:rPrChange w:id="1608" w:author="DBA" w:date="2021-11-24T13:11:00Z">
            <w:rPr>
              <w:color w:val="auto"/>
              <w:sz w:val="24"/>
              <w:szCs w:val="24"/>
              <w:u w:color="222222"/>
              <w:lang w:val="it-IT"/>
            </w:rPr>
          </w:rPrChange>
        </w:rPr>
      </w:pPr>
    </w:p>
    <w:p w:rsidR="000A1BEA" w:rsidRPr="00F845B5" w:rsidRDefault="001E66E6">
      <w:pPr>
        <w:pStyle w:val="Body"/>
        <w:rPr>
          <w:color w:val="auto"/>
          <w:sz w:val="30"/>
          <w:szCs w:val="30"/>
          <w:u w:color="222222"/>
          <w:lang w:val="it-IT"/>
          <w:rPrChange w:id="1609" w:author="DBA" w:date="2021-11-24T13:11:00Z">
            <w:rPr>
              <w:color w:val="auto"/>
              <w:sz w:val="24"/>
              <w:szCs w:val="24"/>
              <w:u w:color="222222"/>
              <w:lang w:val="it-IT"/>
            </w:rPr>
          </w:rPrChange>
        </w:rPr>
      </w:pPr>
      <w:r w:rsidRPr="001E66E6">
        <w:rPr>
          <w:color w:val="auto"/>
          <w:sz w:val="30"/>
          <w:szCs w:val="30"/>
          <w:u w:color="222222"/>
          <w:lang w:val="it-IT"/>
          <w:rPrChange w:id="1610" w:author="DBA" w:date="2021-11-24T13:11:00Z">
            <w:rPr>
              <w:rFonts w:cs="Times New Roman"/>
              <w:color w:val="auto"/>
              <w:sz w:val="24"/>
              <w:szCs w:val="24"/>
              <w:u w:color="222222"/>
              <w:lang w:val="it-IT" w:eastAsia="en-US"/>
            </w:rPr>
          </w:rPrChange>
        </w:rPr>
        <w:t>26. Hai Thủ tướng trao đổi ý kiến và bày tỏ quan ngại trước tì</w:t>
      </w:r>
      <w:r w:rsidRPr="001E66E6">
        <w:rPr>
          <w:color w:val="auto"/>
          <w:sz w:val="30"/>
          <w:szCs w:val="30"/>
          <w:u w:color="222222"/>
          <w:lang w:val="de-DE"/>
          <w:rPrChange w:id="1611" w:author="DBA" w:date="2021-11-24T13:11:00Z">
            <w:rPr>
              <w:rFonts w:cs="Times New Roman"/>
              <w:color w:val="auto"/>
              <w:sz w:val="24"/>
              <w:szCs w:val="24"/>
              <w:u w:color="222222"/>
              <w:lang w:val="de-DE" w:eastAsia="en-US"/>
            </w:rPr>
          </w:rPrChange>
        </w:rPr>
        <w:t>nh h</w:t>
      </w:r>
      <w:r w:rsidRPr="001E66E6">
        <w:rPr>
          <w:color w:val="auto"/>
          <w:sz w:val="30"/>
          <w:szCs w:val="30"/>
          <w:u w:color="222222"/>
          <w:lang w:val="it-IT"/>
          <w:rPrChange w:id="1612" w:author="DBA" w:date="2021-11-24T13:11:00Z">
            <w:rPr>
              <w:rFonts w:cs="Times New Roman"/>
              <w:color w:val="auto"/>
              <w:sz w:val="24"/>
              <w:szCs w:val="24"/>
              <w:u w:color="222222"/>
              <w:lang w:val="it-IT" w:eastAsia="en-US"/>
            </w:rPr>
          </w:rPrChange>
        </w:rPr>
        <w:t>ì</w:t>
      </w:r>
      <w:r w:rsidRPr="001E66E6">
        <w:rPr>
          <w:color w:val="auto"/>
          <w:sz w:val="30"/>
          <w:szCs w:val="30"/>
          <w:u w:color="222222"/>
          <w:lang w:val="de-DE"/>
          <w:rPrChange w:id="1613" w:author="DBA" w:date="2021-11-24T13:11:00Z">
            <w:rPr>
              <w:rFonts w:cs="Times New Roman"/>
              <w:color w:val="auto"/>
              <w:sz w:val="24"/>
              <w:szCs w:val="24"/>
              <w:u w:color="222222"/>
              <w:lang w:val="de-DE" w:eastAsia="en-US"/>
            </w:rPr>
          </w:rPrChange>
        </w:rPr>
        <w:t>nh g</w:t>
      </w:r>
      <w:r w:rsidRPr="001E66E6">
        <w:rPr>
          <w:color w:val="auto"/>
          <w:sz w:val="30"/>
          <w:szCs w:val="30"/>
          <w:u w:color="222222"/>
          <w:lang w:val="it-IT"/>
          <w:rPrChange w:id="1614" w:author="DBA" w:date="2021-11-24T13:11:00Z">
            <w:rPr>
              <w:rFonts w:cs="Times New Roman"/>
              <w:color w:val="auto"/>
              <w:sz w:val="24"/>
              <w:szCs w:val="24"/>
              <w:u w:color="222222"/>
              <w:lang w:val="it-IT" w:eastAsia="en-US"/>
            </w:rPr>
          </w:rPrChange>
        </w:rPr>
        <w:t>ần đây trên Bán đảo Triều Tiên, bao gồm các vụ phóng tê</w:t>
      </w:r>
      <w:r w:rsidRPr="001E66E6">
        <w:rPr>
          <w:color w:val="auto"/>
          <w:sz w:val="30"/>
          <w:szCs w:val="30"/>
          <w:u w:color="222222"/>
          <w:lang w:val="es-ES_tradnl"/>
          <w:rPrChange w:id="1615"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1616" w:author="DBA" w:date="2021-11-24T13:11:00Z">
            <w:rPr>
              <w:rFonts w:cs="Times New Roman"/>
              <w:color w:val="auto"/>
              <w:sz w:val="24"/>
              <w:szCs w:val="24"/>
              <w:u w:color="222222"/>
              <w:lang w:val="it-IT" w:eastAsia="en-US"/>
            </w:rPr>
          </w:rPrChange>
        </w:rPr>
        <w:t>ửa gần đây của Triều Tiên</w:t>
      </w:r>
      <w:del w:id="1617" w:author="DBA" w:date="2021-11-24T16:08:00Z">
        <w:r w:rsidRPr="001E66E6">
          <w:rPr>
            <w:color w:val="auto"/>
            <w:sz w:val="30"/>
            <w:szCs w:val="30"/>
            <w:u w:color="222222"/>
            <w:lang w:val="it-IT"/>
            <w:rPrChange w:id="1618" w:author="DBA" w:date="2021-11-24T13:11:00Z">
              <w:rPr>
                <w:rFonts w:cs="Times New Roman"/>
                <w:color w:val="auto"/>
                <w:sz w:val="24"/>
                <w:szCs w:val="24"/>
                <w:u w:color="222222"/>
                <w:lang w:val="it-IT" w:eastAsia="en-US"/>
              </w:rPr>
            </w:rPrChange>
          </w:rPr>
          <w:delText>,</w:delText>
        </w:r>
      </w:del>
      <w:r w:rsidRPr="001E66E6">
        <w:rPr>
          <w:color w:val="auto"/>
          <w:sz w:val="30"/>
          <w:szCs w:val="30"/>
          <w:u w:color="222222"/>
          <w:lang w:val="it-IT"/>
          <w:rPrChange w:id="1619" w:author="DBA" w:date="2021-11-24T13:11:00Z">
            <w:rPr>
              <w:rFonts w:cs="Times New Roman"/>
              <w:color w:val="auto"/>
              <w:sz w:val="24"/>
              <w:szCs w:val="24"/>
              <w:u w:color="222222"/>
              <w:lang w:val="it-IT" w:eastAsia="en-US"/>
            </w:rPr>
          </w:rPrChange>
        </w:rPr>
        <w:t xml:space="preserve"> không </w:t>
      </w:r>
      <w:del w:id="1620" w:author="DBA" w:date="2021-11-24T12:08:00Z">
        <w:r w:rsidRPr="001E66E6">
          <w:rPr>
            <w:color w:val="auto"/>
            <w:sz w:val="30"/>
            <w:szCs w:val="30"/>
            <w:u w:color="222222"/>
            <w:lang w:val="it-IT"/>
            <w:rPrChange w:id="1621" w:author="DBA" w:date="2021-11-24T13:11:00Z">
              <w:rPr>
                <w:rFonts w:cs="Times New Roman"/>
                <w:color w:val="auto"/>
                <w:sz w:val="24"/>
                <w:szCs w:val="24"/>
                <w:u w:color="222222"/>
                <w:lang w:val="it-IT" w:eastAsia="en-US"/>
              </w:rPr>
            </w:rPrChange>
          </w:rPr>
          <w:delText>phù hợp</w:delText>
        </w:r>
      </w:del>
      <w:ins w:id="1622" w:author="DBA" w:date="2021-11-24T12:08:00Z">
        <w:r w:rsidRPr="001E66E6">
          <w:rPr>
            <w:color w:val="auto"/>
            <w:sz w:val="30"/>
            <w:szCs w:val="30"/>
            <w:u w:color="222222"/>
            <w:lang w:val="it-IT"/>
            <w:rPrChange w:id="1623" w:author="DBA" w:date="2021-11-24T13:11:00Z">
              <w:rPr>
                <w:rFonts w:cs="Times New Roman"/>
                <w:color w:val="auto"/>
                <w:sz w:val="24"/>
                <w:szCs w:val="24"/>
                <w:u w:color="222222"/>
                <w:lang w:val="it-IT" w:eastAsia="en-US"/>
              </w:rPr>
            </w:rPrChange>
          </w:rPr>
          <w:t>có lợi cho</w:t>
        </w:r>
      </w:ins>
      <w:del w:id="1624" w:author="DBA" w:date="2021-11-24T12:08:00Z">
        <w:r w:rsidRPr="001E66E6">
          <w:rPr>
            <w:color w:val="auto"/>
            <w:sz w:val="30"/>
            <w:szCs w:val="30"/>
            <w:u w:color="222222"/>
            <w:lang w:val="it-IT"/>
            <w:rPrChange w:id="1625" w:author="DBA" w:date="2021-11-24T13:11:00Z">
              <w:rPr>
                <w:rFonts w:cs="Times New Roman"/>
                <w:color w:val="auto"/>
                <w:sz w:val="24"/>
                <w:szCs w:val="24"/>
                <w:u w:color="222222"/>
                <w:lang w:val="it-IT" w:eastAsia="en-US"/>
              </w:rPr>
            </w:rPrChange>
          </w:rPr>
          <w:delText xml:space="preserve"> với</w:delText>
        </w:r>
      </w:del>
      <w:r w:rsidRPr="001E66E6">
        <w:rPr>
          <w:color w:val="auto"/>
          <w:sz w:val="30"/>
          <w:szCs w:val="30"/>
          <w:u w:color="222222"/>
          <w:lang w:val="it-IT"/>
          <w:rPrChange w:id="1626" w:author="DBA" w:date="2021-11-24T13:11:00Z">
            <w:rPr>
              <w:rFonts w:cs="Times New Roman"/>
              <w:color w:val="auto"/>
              <w:sz w:val="24"/>
              <w:szCs w:val="24"/>
              <w:u w:color="222222"/>
              <w:lang w:val="it-IT" w:eastAsia="en-US"/>
            </w:rPr>
          </w:rPrChange>
        </w:rPr>
        <w:t xml:space="preserve"> hòa bì</w:t>
      </w:r>
      <w:r w:rsidRPr="001E66E6">
        <w:rPr>
          <w:color w:val="auto"/>
          <w:sz w:val="30"/>
          <w:szCs w:val="30"/>
          <w:u w:color="222222"/>
          <w:lang w:val="de-DE"/>
          <w:rPrChange w:id="1627"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1628" w:author="DBA" w:date="2021-11-24T13:11:00Z">
            <w:rPr>
              <w:rFonts w:cs="Times New Roman"/>
              <w:color w:val="auto"/>
              <w:sz w:val="24"/>
              <w:szCs w:val="24"/>
              <w:u w:color="222222"/>
              <w:lang w:val="it-IT" w:eastAsia="en-US"/>
            </w:rPr>
          </w:rPrChange>
        </w:rPr>
        <w:t>à an ninh khu vực. Hai Thủ tướ</w:t>
      </w:r>
      <w:r w:rsidRPr="001E66E6">
        <w:rPr>
          <w:color w:val="auto"/>
          <w:sz w:val="30"/>
          <w:szCs w:val="30"/>
          <w:u w:color="222222"/>
          <w:lang w:val="da-DK"/>
          <w:rPrChange w:id="1629"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1630" w:author="DBA" w:date="2021-11-24T13:11:00Z">
            <w:rPr>
              <w:rFonts w:cs="Times New Roman"/>
              <w:color w:val="auto"/>
              <w:sz w:val="24"/>
              <w:szCs w:val="24"/>
              <w:u w:color="222222"/>
              <w:lang w:val="it-IT" w:eastAsia="en-US"/>
            </w:rPr>
          </w:rPrChange>
        </w:rPr>
        <w:t>ẳng định tầ</w:t>
      </w:r>
      <w:r w:rsidRPr="001E66E6">
        <w:rPr>
          <w:color w:val="auto"/>
          <w:sz w:val="30"/>
          <w:szCs w:val="30"/>
          <w:u w:color="222222"/>
          <w:lang w:val="pt-PT"/>
          <w:rPrChange w:id="1631"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1632" w:author="DBA" w:date="2021-11-24T13:11:00Z">
            <w:rPr>
              <w:rFonts w:cs="Times New Roman"/>
              <w:color w:val="auto"/>
              <w:sz w:val="24"/>
              <w:szCs w:val="24"/>
              <w:u w:color="222222"/>
              <w:lang w:val="it-IT" w:eastAsia="en-US"/>
            </w:rPr>
          </w:rPrChange>
        </w:rPr>
        <w:t>ọng của hợ</w:t>
      </w:r>
      <w:r w:rsidRPr="001E66E6">
        <w:rPr>
          <w:color w:val="auto"/>
          <w:sz w:val="30"/>
          <w:szCs w:val="30"/>
          <w:u w:color="222222"/>
          <w:lang w:val="nl-NL"/>
          <w:rPrChange w:id="1633"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634" w:author="DBA" w:date="2021-11-24T13:11:00Z">
            <w:rPr>
              <w:rFonts w:cs="Times New Roman"/>
              <w:color w:val="auto"/>
              <w:sz w:val="24"/>
              <w:szCs w:val="24"/>
              <w:u w:color="222222"/>
              <w:lang w:val="it-IT" w:eastAsia="en-US"/>
            </w:rPr>
          </w:rPrChange>
        </w:rPr>
        <w:t>á</w:t>
      </w:r>
      <w:r w:rsidRPr="001E66E6">
        <w:rPr>
          <w:color w:val="auto"/>
          <w:sz w:val="30"/>
          <w:szCs w:val="30"/>
          <w:u w:color="222222"/>
          <w:lang w:val="fr-FR"/>
          <w:rPrChange w:id="1635" w:author="DBA" w:date="2021-11-24T13:11:00Z">
            <w:rPr>
              <w:rFonts w:cs="Times New Roman"/>
              <w:color w:val="auto"/>
              <w:sz w:val="24"/>
              <w:szCs w:val="24"/>
              <w:u w:color="222222"/>
              <w:lang w:val="fr-FR" w:eastAsia="en-US"/>
            </w:rPr>
          </w:rPrChange>
        </w:rPr>
        <w:t>c qu</w:t>
      </w:r>
      <w:r w:rsidRPr="001E66E6">
        <w:rPr>
          <w:color w:val="auto"/>
          <w:sz w:val="30"/>
          <w:szCs w:val="30"/>
          <w:u w:color="222222"/>
          <w:lang w:val="it-IT"/>
          <w:rPrChange w:id="1636" w:author="DBA" w:date="2021-11-24T13:11:00Z">
            <w:rPr>
              <w:rFonts w:cs="Times New Roman"/>
              <w:color w:val="auto"/>
              <w:sz w:val="24"/>
              <w:szCs w:val="24"/>
              <w:u w:color="222222"/>
              <w:lang w:val="it-IT" w:eastAsia="en-US"/>
            </w:rPr>
          </w:rPrChange>
        </w:rPr>
        <w:t xml:space="preserve">ốc tế và việc thực thi đầy đủ các nghị </w:t>
      </w:r>
      <w:r w:rsidRPr="001E66E6">
        <w:rPr>
          <w:color w:val="auto"/>
          <w:sz w:val="30"/>
          <w:szCs w:val="30"/>
          <w:u w:color="222222"/>
          <w:lang w:val="es-ES_tradnl"/>
          <w:rPrChange w:id="1637" w:author="DBA" w:date="2021-11-24T13:11:00Z">
            <w:rPr>
              <w:rFonts w:cs="Times New Roman"/>
              <w:color w:val="auto"/>
              <w:sz w:val="24"/>
              <w:szCs w:val="24"/>
              <w:u w:color="222222"/>
              <w:lang w:val="es-ES_tradnl" w:eastAsia="en-US"/>
            </w:rPr>
          </w:rPrChange>
        </w:rPr>
        <w:t>quy</w:t>
      </w:r>
      <w:r w:rsidRPr="001E66E6">
        <w:rPr>
          <w:color w:val="auto"/>
          <w:sz w:val="30"/>
          <w:szCs w:val="30"/>
          <w:u w:color="222222"/>
          <w:lang w:val="it-IT"/>
          <w:rPrChange w:id="1638" w:author="DBA" w:date="2021-11-24T13:11:00Z">
            <w:rPr>
              <w:rFonts w:cs="Times New Roman"/>
              <w:color w:val="auto"/>
              <w:sz w:val="24"/>
              <w:szCs w:val="24"/>
              <w:u w:color="222222"/>
              <w:lang w:val="it-IT" w:eastAsia="en-US"/>
            </w:rPr>
          </w:rPrChange>
        </w:rPr>
        <w:t>ế</w:t>
      </w:r>
      <w:r w:rsidRPr="001E66E6">
        <w:rPr>
          <w:color w:val="auto"/>
          <w:sz w:val="30"/>
          <w:szCs w:val="30"/>
          <w:u w:color="222222"/>
          <w:lang w:val="fr-FR"/>
          <w:rPrChange w:id="1639" w:author="DBA" w:date="2021-11-24T13:11:00Z">
            <w:rPr>
              <w:rFonts w:cs="Times New Roman"/>
              <w:color w:val="auto"/>
              <w:sz w:val="24"/>
              <w:szCs w:val="24"/>
              <w:u w:color="222222"/>
              <w:lang w:val="fr-FR" w:eastAsia="en-US"/>
            </w:rPr>
          </w:rPrChange>
        </w:rPr>
        <w:t>t c</w:t>
      </w:r>
      <w:r w:rsidRPr="001E66E6">
        <w:rPr>
          <w:color w:val="auto"/>
          <w:sz w:val="30"/>
          <w:szCs w:val="30"/>
          <w:u w:color="222222"/>
          <w:lang w:val="it-IT"/>
          <w:rPrChange w:id="1640" w:author="DBA" w:date="2021-11-24T13:11:00Z">
            <w:rPr>
              <w:rFonts w:cs="Times New Roman"/>
              <w:color w:val="auto"/>
              <w:sz w:val="24"/>
              <w:szCs w:val="24"/>
              <w:u w:color="222222"/>
              <w:lang w:val="it-IT" w:eastAsia="en-US"/>
            </w:rPr>
          </w:rPrChange>
        </w:rPr>
        <w:t>ủa Hội đồng Bảo an Liên hợ</w:t>
      </w:r>
      <w:r w:rsidRPr="001E66E6">
        <w:rPr>
          <w:color w:val="auto"/>
          <w:sz w:val="30"/>
          <w:szCs w:val="30"/>
          <w:u w:color="222222"/>
          <w:lang w:val="fr-FR"/>
          <w:rPrChange w:id="1641"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642" w:author="DBA" w:date="2021-11-24T13:11:00Z">
            <w:rPr>
              <w:rFonts w:cs="Times New Roman"/>
              <w:color w:val="auto"/>
              <w:sz w:val="24"/>
              <w:szCs w:val="24"/>
              <w:u w:color="222222"/>
              <w:lang w:val="it-IT" w:eastAsia="en-US"/>
            </w:rPr>
          </w:rPrChange>
        </w:rPr>
        <w:t>ốc, cũ</w:t>
      </w:r>
      <w:r w:rsidRPr="001E66E6">
        <w:rPr>
          <w:color w:val="auto"/>
          <w:sz w:val="30"/>
          <w:szCs w:val="30"/>
          <w:u w:color="222222"/>
          <w:lang w:val="de-DE"/>
          <w:rPrChange w:id="1643" w:author="DBA" w:date="2021-11-24T13:11:00Z">
            <w:rPr>
              <w:rFonts w:cs="Times New Roman"/>
              <w:color w:val="auto"/>
              <w:sz w:val="24"/>
              <w:szCs w:val="24"/>
              <w:u w:color="222222"/>
              <w:lang w:val="de-DE" w:eastAsia="en-US"/>
            </w:rPr>
          </w:rPrChange>
        </w:rPr>
        <w:t>ng nh</w:t>
      </w:r>
      <w:r w:rsidRPr="001E66E6">
        <w:rPr>
          <w:color w:val="auto"/>
          <w:sz w:val="30"/>
          <w:szCs w:val="30"/>
          <w:u w:color="222222"/>
          <w:lang w:val="it-IT"/>
          <w:rPrChange w:id="1644" w:author="DBA" w:date="2021-11-24T13:11:00Z">
            <w:rPr>
              <w:rFonts w:cs="Times New Roman"/>
              <w:color w:val="auto"/>
              <w:sz w:val="24"/>
              <w:szCs w:val="24"/>
              <w:u w:color="222222"/>
              <w:lang w:val="it-IT" w:eastAsia="en-US"/>
            </w:rPr>
          </w:rPrChange>
        </w:rPr>
        <w:t>ư tính cấ</w:t>
      </w:r>
      <w:r w:rsidRPr="001E66E6">
        <w:rPr>
          <w:color w:val="auto"/>
          <w:sz w:val="30"/>
          <w:szCs w:val="30"/>
          <w:u w:color="222222"/>
          <w:lang w:val="nl-NL"/>
          <w:rPrChange w:id="1645" w:author="DBA" w:date="2021-11-24T13:11:00Z">
            <w:rPr>
              <w:rFonts w:cs="Times New Roman"/>
              <w:color w:val="auto"/>
              <w:sz w:val="24"/>
              <w:szCs w:val="24"/>
              <w:u w:color="222222"/>
              <w:lang w:val="nl-NL" w:eastAsia="en-US"/>
            </w:rPr>
          </w:rPrChange>
        </w:rPr>
        <w:t>p b</w:t>
      </w:r>
      <w:r w:rsidRPr="001E66E6">
        <w:rPr>
          <w:color w:val="auto"/>
          <w:sz w:val="30"/>
          <w:szCs w:val="30"/>
          <w:u w:color="222222"/>
          <w:lang w:val="it-IT"/>
          <w:rPrChange w:id="1646" w:author="DBA" w:date="2021-11-24T13:11:00Z">
            <w:rPr>
              <w:rFonts w:cs="Times New Roman"/>
              <w:color w:val="auto"/>
              <w:sz w:val="24"/>
              <w:szCs w:val="24"/>
              <w:u w:color="222222"/>
              <w:lang w:val="it-IT" w:eastAsia="en-US"/>
            </w:rPr>
          </w:rPrChange>
        </w:rPr>
        <w:t>ách của việc tấ</w:t>
      </w:r>
      <w:r w:rsidRPr="001E66E6">
        <w:rPr>
          <w:color w:val="auto"/>
          <w:sz w:val="30"/>
          <w:szCs w:val="30"/>
          <w:u w:color="222222"/>
          <w:lang w:val="fr-FR"/>
          <w:rPrChange w:id="1647" w:author="DBA" w:date="2021-11-24T13:11:00Z">
            <w:rPr>
              <w:rFonts w:cs="Times New Roman"/>
              <w:color w:val="auto"/>
              <w:sz w:val="24"/>
              <w:szCs w:val="24"/>
              <w:u w:color="222222"/>
              <w:lang w:val="fr-FR" w:eastAsia="en-US"/>
            </w:rPr>
          </w:rPrChange>
        </w:rPr>
        <w:t>t c</w:t>
      </w:r>
      <w:r w:rsidRPr="001E66E6">
        <w:rPr>
          <w:color w:val="auto"/>
          <w:sz w:val="30"/>
          <w:szCs w:val="30"/>
          <w:u w:color="222222"/>
          <w:lang w:val="it-IT"/>
          <w:rPrChange w:id="1648" w:author="DBA" w:date="2021-11-24T13:11:00Z">
            <w:rPr>
              <w:rFonts w:cs="Times New Roman"/>
              <w:color w:val="auto"/>
              <w:sz w:val="24"/>
              <w:szCs w:val="24"/>
              <w:u w:color="222222"/>
              <w:lang w:val="it-IT" w:eastAsia="en-US"/>
            </w:rPr>
          </w:rPrChange>
        </w:rPr>
        <w:t>ả các bê</w:t>
      </w:r>
      <w:r w:rsidRPr="001E66E6">
        <w:rPr>
          <w:color w:val="auto"/>
          <w:sz w:val="30"/>
          <w:szCs w:val="30"/>
          <w:u w:color="222222"/>
          <w:lang w:val="es-ES_tradnl"/>
          <w:rPrChange w:id="1649" w:author="DBA" w:date="2021-11-24T13:11:00Z">
            <w:rPr>
              <w:rFonts w:cs="Times New Roman"/>
              <w:color w:val="auto"/>
              <w:sz w:val="24"/>
              <w:szCs w:val="24"/>
              <w:u w:color="222222"/>
              <w:lang w:val="es-ES_tradnl" w:eastAsia="en-US"/>
            </w:rPr>
          </w:rPrChange>
        </w:rPr>
        <w:t>n li</w:t>
      </w:r>
      <w:r w:rsidRPr="001E66E6">
        <w:rPr>
          <w:color w:val="auto"/>
          <w:sz w:val="30"/>
          <w:szCs w:val="30"/>
          <w:u w:color="222222"/>
          <w:lang w:val="it-IT"/>
          <w:rPrChange w:id="1650" w:author="DBA" w:date="2021-11-24T13:11:00Z">
            <w:rPr>
              <w:rFonts w:cs="Times New Roman"/>
              <w:color w:val="auto"/>
              <w:sz w:val="24"/>
              <w:szCs w:val="24"/>
              <w:u w:color="222222"/>
              <w:lang w:val="it-IT" w:eastAsia="en-US"/>
            </w:rPr>
          </w:rPrChange>
        </w:rPr>
        <w:t>ên quan tiế</w:t>
      </w:r>
      <w:r w:rsidRPr="001E66E6">
        <w:rPr>
          <w:color w:val="auto"/>
          <w:sz w:val="30"/>
          <w:szCs w:val="30"/>
          <w:u w:color="222222"/>
          <w:lang w:val="nl-NL"/>
          <w:rPrChange w:id="1651"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652" w:author="DBA" w:date="2021-11-24T13:11:00Z">
            <w:rPr>
              <w:rFonts w:cs="Times New Roman"/>
              <w:color w:val="auto"/>
              <w:sz w:val="24"/>
              <w:szCs w:val="24"/>
              <w:u w:color="222222"/>
              <w:lang w:val="it-IT" w:eastAsia="en-US"/>
            </w:rPr>
          </w:rPrChange>
        </w:rPr>
        <w:t>ục nỗ lực tìm kiế</w:t>
      </w:r>
      <w:r w:rsidRPr="001E66E6">
        <w:rPr>
          <w:color w:val="auto"/>
          <w:sz w:val="30"/>
          <w:szCs w:val="30"/>
          <w:u w:color="222222"/>
          <w:lang w:val="pt-PT"/>
          <w:rPrChange w:id="1653" w:author="DBA" w:date="2021-11-24T13:11:00Z">
            <w:rPr>
              <w:rFonts w:cs="Times New Roman"/>
              <w:color w:val="auto"/>
              <w:sz w:val="24"/>
              <w:szCs w:val="24"/>
              <w:u w:color="222222"/>
              <w:lang w:val="pt-PT" w:eastAsia="en-US"/>
            </w:rPr>
          </w:rPrChange>
        </w:rPr>
        <w:t>m c</w:t>
      </w:r>
      <w:r w:rsidRPr="001E66E6">
        <w:rPr>
          <w:color w:val="auto"/>
          <w:sz w:val="30"/>
          <w:szCs w:val="30"/>
          <w:u w:color="222222"/>
          <w:lang w:val="it-IT"/>
          <w:rPrChange w:id="1654" w:author="DBA" w:date="2021-11-24T13:11:00Z">
            <w:rPr>
              <w:rFonts w:cs="Times New Roman"/>
              <w:color w:val="auto"/>
              <w:sz w:val="24"/>
              <w:szCs w:val="24"/>
              <w:u w:color="222222"/>
              <w:lang w:val="it-IT" w:eastAsia="en-US"/>
            </w:rPr>
          </w:rPrChange>
        </w:rPr>
        <w:t>ác giả</w:t>
      </w:r>
      <w:r w:rsidRPr="001E66E6">
        <w:rPr>
          <w:color w:val="auto"/>
          <w:sz w:val="30"/>
          <w:szCs w:val="30"/>
          <w:u w:color="222222"/>
          <w:lang w:val="fr-FR"/>
          <w:rPrChange w:id="1655" w:author="DBA" w:date="2021-11-24T13:11:00Z">
            <w:rPr>
              <w:rFonts w:cs="Times New Roman"/>
              <w:color w:val="auto"/>
              <w:sz w:val="24"/>
              <w:szCs w:val="24"/>
              <w:u w:color="222222"/>
              <w:lang w:val="fr-FR" w:eastAsia="en-US"/>
            </w:rPr>
          </w:rPrChange>
        </w:rPr>
        <w:t>i ph</w:t>
      </w:r>
      <w:r w:rsidRPr="001E66E6">
        <w:rPr>
          <w:color w:val="auto"/>
          <w:sz w:val="30"/>
          <w:szCs w:val="30"/>
          <w:u w:color="222222"/>
          <w:lang w:val="it-IT"/>
          <w:rPrChange w:id="1656" w:author="DBA" w:date="2021-11-24T13:11:00Z">
            <w:rPr>
              <w:rFonts w:cs="Times New Roman"/>
              <w:color w:val="auto"/>
              <w:sz w:val="24"/>
              <w:szCs w:val="24"/>
              <w:u w:color="222222"/>
              <w:lang w:val="it-IT" w:eastAsia="en-US"/>
            </w:rPr>
          </w:rPrChange>
        </w:rPr>
        <w:t>á</w:t>
      </w:r>
      <w:r w:rsidRPr="001E66E6">
        <w:rPr>
          <w:color w:val="auto"/>
          <w:sz w:val="30"/>
          <w:szCs w:val="30"/>
          <w:u w:color="222222"/>
          <w:lang w:val="nl-NL"/>
          <w:rPrChange w:id="1657" w:author="DBA" w:date="2021-11-24T13:11:00Z">
            <w:rPr>
              <w:rFonts w:cs="Times New Roman"/>
              <w:color w:val="auto"/>
              <w:sz w:val="24"/>
              <w:szCs w:val="24"/>
              <w:u w:color="222222"/>
              <w:lang w:val="nl-NL" w:eastAsia="en-US"/>
            </w:rPr>
          </w:rPrChange>
        </w:rPr>
        <w:t>p h</w:t>
      </w:r>
      <w:r w:rsidRPr="001E66E6">
        <w:rPr>
          <w:color w:val="auto"/>
          <w:sz w:val="30"/>
          <w:szCs w:val="30"/>
          <w:u w:color="222222"/>
          <w:lang w:val="it-IT"/>
          <w:rPrChange w:id="1658" w:author="DBA" w:date="2021-11-24T13:11:00Z">
            <w:rPr>
              <w:rFonts w:cs="Times New Roman"/>
              <w:color w:val="auto"/>
              <w:sz w:val="24"/>
              <w:szCs w:val="24"/>
              <w:u w:color="222222"/>
              <w:lang w:val="it-IT" w:eastAsia="en-US"/>
            </w:rPr>
          </w:rPrChange>
        </w:rPr>
        <w:t>òa bì</w:t>
      </w:r>
      <w:r w:rsidRPr="001E66E6">
        <w:rPr>
          <w:color w:val="auto"/>
          <w:sz w:val="30"/>
          <w:szCs w:val="30"/>
          <w:u w:color="222222"/>
          <w:lang w:val="de-DE"/>
          <w:rPrChange w:id="1659"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1660" w:author="DBA" w:date="2021-11-24T13:11:00Z">
            <w:rPr>
              <w:rFonts w:cs="Times New Roman"/>
              <w:color w:val="auto"/>
              <w:sz w:val="24"/>
              <w:szCs w:val="24"/>
              <w:u w:color="222222"/>
              <w:lang w:val="it-IT" w:eastAsia="en-US"/>
            </w:rPr>
          </w:rPrChange>
        </w:rPr>
        <w:t>à ngoại giao cho vấn đề này, bao gồm việc giải giáp toàn bộ vũ khí hủ</w:t>
      </w:r>
      <w:r w:rsidRPr="001E66E6">
        <w:rPr>
          <w:color w:val="auto"/>
          <w:sz w:val="30"/>
          <w:szCs w:val="30"/>
          <w:u w:color="222222"/>
          <w:lang w:val="es-ES_tradnl"/>
          <w:rPrChange w:id="1661" w:author="DBA" w:date="2021-11-24T13:11:00Z">
            <w:rPr>
              <w:rFonts w:cs="Times New Roman"/>
              <w:color w:val="auto"/>
              <w:sz w:val="24"/>
              <w:szCs w:val="24"/>
              <w:u w:color="222222"/>
              <w:lang w:val="es-ES_tradnl" w:eastAsia="en-US"/>
            </w:rPr>
          </w:rPrChange>
        </w:rPr>
        <w:t>y di</w:t>
      </w:r>
      <w:r w:rsidRPr="001E66E6">
        <w:rPr>
          <w:color w:val="auto"/>
          <w:sz w:val="30"/>
          <w:szCs w:val="30"/>
          <w:u w:color="222222"/>
          <w:lang w:val="it-IT"/>
          <w:rPrChange w:id="1662" w:author="DBA" w:date="2021-11-24T13:11:00Z">
            <w:rPr>
              <w:rFonts w:cs="Times New Roman"/>
              <w:color w:val="auto"/>
              <w:sz w:val="24"/>
              <w:szCs w:val="24"/>
              <w:u w:color="222222"/>
              <w:lang w:val="it-IT" w:eastAsia="en-US"/>
            </w:rPr>
          </w:rPrChange>
        </w:rPr>
        <w:t>ệt hàng loạt và tê</w:t>
      </w:r>
      <w:r w:rsidRPr="001E66E6">
        <w:rPr>
          <w:color w:val="auto"/>
          <w:sz w:val="30"/>
          <w:szCs w:val="30"/>
          <w:u w:color="222222"/>
          <w:lang w:val="es-ES_tradnl"/>
          <w:rPrChange w:id="1663"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1664" w:author="DBA" w:date="2021-11-24T13:11:00Z">
            <w:rPr>
              <w:rFonts w:cs="Times New Roman"/>
              <w:color w:val="auto"/>
              <w:sz w:val="24"/>
              <w:szCs w:val="24"/>
              <w:u w:color="222222"/>
              <w:lang w:val="it-IT" w:eastAsia="en-US"/>
            </w:rPr>
          </w:rPrChange>
        </w:rPr>
        <w:t xml:space="preserve">ửa đạn đạo ở mọi tầm bắn theo các nghị quyết của </w:t>
      </w:r>
      <w:del w:id="1665" w:author="DBA" w:date="2021-11-24T13:06:00Z">
        <w:r w:rsidRPr="001E66E6">
          <w:rPr>
            <w:color w:val="auto"/>
            <w:sz w:val="30"/>
            <w:szCs w:val="30"/>
            <w:u w:color="222222"/>
            <w:lang w:val="it-IT"/>
            <w:rPrChange w:id="1666" w:author="DBA" w:date="2021-11-24T13:11:00Z">
              <w:rPr>
                <w:rFonts w:cs="Times New Roman"/>
                <w:color w:val="auto"/>
                <w:sz w:val="24"/>
                <w:szCs w:val="24"/>
                <w:u w:color="222222"/>
                <w:lang w:val="it-IT" w:eastAsia="en-US"/>
              </w:rPr>
            </w:rPrChange>
          </w:rPr>
          <w:delText xml:space="preserve">HĐBA </w:delText>
        </w:r>
      </w:del>
      <w:ins w:id="1667" w:author="DBA" w:date="2021-11-24T13:06:00Z">
        <w:r w:rsidRPr="001E66E6">
          <w:rPr>
            <w:color w:val="auto"/>
            <w:sz w:val="30"/>
            <w:szCs w:val="30"/>
            <w:u w:color="222222"/>
            <w:lang w:val="it-IT"/>
            <w:rPrChange w:id="1668" w:author="DBA" w:date="2021-11-24T13:11:00Z">
              <w:rPr>
                <w:rFonts w:cs="Times New Roman"/>
                <w:color w:val="auto"/>
                <w:sz w:val="24"/>
                <w:szCs w:val="24"/>
                <w:u w:color="222222"/>
                <w:lang w:val="it-IT" w:eastAsia="en-US"/>
              </w:rPr>
            </w:rPrChange>
          </w:rPr>
          <w:t xml:space="preserve">Hội đồng bảo an </w:t>
        </w:r>
      </w:ins>
      <w:r w:rsidRPr="001E66E6">
        <w:rPr>
          <w:color w:val="auto"/>
          <w:sz w:val="30"/>
          <w:szCs w:val="30"/>
          <w:u w:color="222222"/>
          <w:lang w:val="it-IT"/>
          <w:rPrChange w:id="1669" w:author="DBA" w:date="2021-11-24T13:11:00Z">
            <w:rPr>
              <w:rFonts w:cs="Times New Roman"/>
              <w:color w:val="auto"/>
              <w:sz w:val="24"/>
              <w:szCs w:val="24"/>
              <w:u w:color="222222"/>
              <w:lang w:val="it-IT" w:eastAsia="en-US"/>
            </w:rPr>
          </w:rPrChange>
        </w:rPr>
        <w:t>Liên hợp quốc, vì hòa bình, an ninh, ổn đị</w:t>
      </w:r>
      <w:r w:rsidRPr="001E66E6">
        <w:rPr>
          <w:color w:val="auto"/>
          <w:sz w:val="30"/>
          <w:szCs w:val="30"/>
          <w:u w:color="222222"/>
          <w:lang w:val="da-DK"/>
          <w:rPrChange w:id="1670" w:author="DBA" w:date="2021-11-24T13:11:00Z">
            <w:rPr>
              <w:rFonts w:cs="Times New Roman"/>
              <w:color w:val="auto"/>
              <w:sz w:val="24"/>
              <w:szCs w:val="24"/>
              <w:u w:color="222222"/>
              <w:lang w:val="da-DK" w:eastAsia="en-US"/>
            </w:rPr>
          </w:rPrChange>
        </w:rPr>
        <w:t>nh, h</w:t>
      </w:r>
      <w:r w:rsidRPr="001E66E6">
        <w:rPr>
          <w:color w:val="auto"/>
          <w:sz w:val="30"/>
          <w:szCs w:val="30"/>
          <w:u w:color="222222"/>
          <w:lang w:val="it-IT"/>
          <w:rPrChange w:id="1671" w:author="DBA" w:date="2021-11-24T13:11:00Z">
            <w:rPr>
              <w:rFonts w:cs="Times New Roman"/>
              <w:color w:val="auto"/>
              <w:sz w:val="24"/>
              <w:szCs w:val="24"/>
              <w:u w:color="222222"/>
              <w:lang w:val="it-IT" w:eastAsia="en-US"/>
            </w:rPr>
          </w:rPrChange>
        </w:rPr>
        <w:t>ợ</w:t>
      </w:r>
      <w:r w:rsidRPr="001E66E6">
        <w:rPr>
          <w:color w:val="auto"/>
          <w:sz w:val="30"/>
          <w:szCs w:val="30"/>
          <w:u w:color="222222"/>
          <w:lang w:val="nl-NL"/>
          <w:rPrChange w:id="1672"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673" w:author="DBA" w:date="2021-11-24T13:11:00Z">
            <w:rPr>
              <w:rFonts w:cs="Times New Roman"/>
              <w:color w:val="auto"/>
              <w:sz w:val="24"/>
              <w:szCs w:val="24"/>
              <w:u w:color="222222"/>
              <w:lang w:val="it-IT" w:eastAsia="en-US"/>
            </w:rPr>
          </w:rPrChange>
        </w:rPr>
        <w:t>ác và thị</w:t>
      </w:r>
      <w:r w:rsidRPr="001E66E6">
        <w:rPr>
          <w:color w:val="auto"/>
          <w:sz w:val="30"/>
          <w:szCs w:val="30"/>
          <w:u w:color="222222"/>
          <w:lang w:val="de-DE"/>
          <w:rPrChange w:id="1674" w:author="DBA" w:date="2021-11-24T13:11:00Z">
            <w:rPr>
              <w:rFonts w:cs="Times New Roman"/>
              <w:color w:val="auto"/>
              <w:sz w:val="24"/>
              <w:szCs w:val="24"/>
              <w:u w:color="222222"/>
              <w:lang w:val="de-DE" w:eastAsia="en-US"/>
            </w:rPr>
          </w:rPrChange>
        </w:rPr>
        <w:t>nh v</w:t>
      </w:r>
      <w:r w:rsidRPr="001E66E6">
        <w:rPr>
          <w:color w:val="auto"/>
          <w:sz w:val="30"/>
          <w:szCs w:val="30"/>
          <w:u w:color="222222"/>
          <w:lang w:val="it-IT"/>
          <w:rPrChange w:id="1675" w:author="DBA" w:date="2021-11-24T13:11:00Z">
            <w:rPr>
              <w:rFonts w:cs="Times New Roman"/>
              <w:color w:val="auto"/>
              <w:sz w:val="24"/>
              <w:szCs w:val="24"/>
              <w:u w:color="222222"/>
              <w:lang w:val="it-IT" w:eastAsia="en-US"/>
            </w:rPr>
          </w:rPrChange>
        </w:rPr>
        <w:t>ượng của khu vực và thế giới. Hai Thủ tướng tái khẳng định cam kết tăng cường hợ</w:t>
      </w:r>
      <w:r w:rsidRPr="001E66E6">
        <w:rPr>
          <w:color w:val="auto"/>
          <w:sz w:val="30"/>
          <w:szCs w:val="30"/>
          <w:u w:color="222222"/>
          <w:lang w:val="nl-NL"/>
          <w:rPrChange w:id="1676"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677" w:author="DBA" w:date="2021-11-24T13:11:00Z">
            <w:rPr>
              <w:rFonts w:cs="Times New Roman"/>
              <w:color w:val="auto"/>
              <w:sz w:val="24"/>
              <w:szCs w:val="24"/>
              <w:u w:color="222222"/>
              <w:lang w:val="it-IT" w:eastAsia="en-US"/>
            </w:rPr>
          </w:rPrChange>
        </w:rPr>
        <w:t>á</w:t>
      </w:r>
      <w:r w:rsidRPr="001E66E6">
        <w:rPr>
          <w:color w:val="auto"/>
          <w:sz w:val="30"/>
          <w:szCs w:val="30"/>
          <w:u w:color="222222"/>
          <w:lang w:val="pt-PT"/>
          <w:rPrChange w:id="1678" w:author="DBA" w:date="2021-11-24T13:11:00Z">
            <w:rPr>
              <w:rFonts w:cs="Times New Roman"/>
              <w:color w:val="auto"/>
              <w:sz w:val="24"/>
              <w:szCs w:val="24"/>
              <w:u w:color="222222"/>
              <w:lang w:val="pt-PT" w:eastAsia="en-US"/>
            </w:rPr>
          </w:rPrChange>
        </w:rPr>
        <w:t>c nh</w:t>
      </w:r>
      <w:r w:rsidRPr="001E66E6">
        <w:rPr>
          <w:color w:val="auto"/>
          <w:sz w:val="30"/>
          <w:szCs w:val="30"/>
          <w:u w:color="222222"/>
          <w:lang w:val="it-IT"/>
          <w:rPrChange w:id="1679" w:author="DBA" w:date="2021-11-24T13:11:00Z">
            <w:rPr>
              <w:rFonts w:cs="Times New Roman"/>
              <w:color w:val="auto"/>
              <w:sz w:val="24"/>
              <w:szCs w:val="24"/>
              <w:u w:color="222222"/>
              <w:lang w:val="it-IT" w:eastAsia="en-US"/>
            </w:rPr>
          </w:rPrChange>
        </w:rPr>
        <w:t>ằm giả</w:t>
      </w:r>
      <w:r w:rsidRPr="001E66E6">
        <w:rPr>
          <w:color w:val="auto"/>
          <w:sz w:val="30"/>
          <w:szCs w:val="30"/>
          <w:u w:color="222222"/>
          <w:lang w:val="fr-FR"/>
          <w:rPrChange w:id="1680" w:author="DBA" w:date="2021-11-24T13:11:00Z">
            <w:rPr>
              <w:rFonts w:cs="Times New Roman"/>
              <w:color w:val="auto"/>
              <w:sz w:val="24"/>
              <w:szCs w:val="24"/>
              <w:u w:color="222222"/>
              <w:lang w:val="fr-FR" w:eastAsia="en-US"/>
            </w:rPr>
          </w:rPrChange>
        </w:rPr>
        <w:t>i quy</w:t>
      </w:r>
      <w:r w:rsidRPr="001E66E6">
        <w:rPr>
          <w:color w:val="auto"/>
          <w:sz w:val="30"/>
          <w:szCs w:val="30"/>
          <w:u w:color="222222"/>
          <w:lang w:val="it-IT"/>
          <w:rPrChange w:id="1681" w:author="DBA" w:date="2021-11-24T13:11:00Z">
            <w:rPr>
              <w:rFonts w:cs="Times New Roman"/>
              <w:color w:val="auto"/>
              <w:sz w:val="24"/>
              <w:szCs w:val="24"/>
              <w:u w:color="222222"/>
              <w:lang w:val="it-IT" w:eastAsia="en-US"/>
            </w:rPr>
          </w:rPrChange>
        </w:rPr>
        <w:t>ết ngay vấn đề bắ</w:t>
      </w:r>
      <w:r w:rsidRPr="001E66E6">
        <w:rPr>
          <w:color w:val="auto"/>
          <w:sz w:val="30"/>
          <w:szCs w:val="30"/>
          <w:u w:color="222222"/>
          <w:lang w:val="fr-FR"/>
          <w:rPrChange w:id="1682" w:author="DBA" w:date="2021-11-24T13:11:00Z">
            <w:rPr>
              <w:rFonts w:cs="Times New Roman"/>
              <w:color w:val="auto"/>
              <w:sz w:val="24"/>
              <w:szCs w:val="24"/>
              <w:u w:color="222222"/>
              <w:lang w:val="fr-FR" w:eastAsia="en-US"/>
            </w:rPr>
          </w:rPrChange>
        </w:rPr>
        <w:t>t c</w:t>
      </w:r>
      <w:r w:rsidRPr="001E66E6">
        <w:rPr>
          <w:color w:val="auto"/>
          <w:sz w:val="30"/>
          <w:szCs w:val="30"/>
          <w:u w:color="222222"/>
          <w:lang w:val="it-IT"/>
          <w:rPrChange w:id="1683" w:author="DBA" w:date="2021-11-24T13:11:00Z">
            <w:rPr>
              <w:rFonts w:cs="Times New Roman"/>
              <w:color w:val="auto"/>
              <w:sz w:val="24"/>
              <w:szCs w:val="24"/>
              <w:u w:color="222222"/>
              <w:lang w:val="it-IT" w:eastAsia="en-US"/>
            </w:rPr>
          </w:rPrChange>
        </w:rPr>
        <w:t>óc. </w:t>
      </w:r>
    </w:p>
    <w:p w:rsidR="000A1BEA" w:rsidRPr="00F845B5" w:rsidRDefault="000A1BEA">
      <w:pPr>
        <w:pStyle w:val="Body"/>
        <w:rPr>
          <w:color w:val="auto"/>
          <w:sz w:val="30"/>
          <w:szCs w:val="30"/>
          <w:u w:color="222222"/>
          <w:lang w:val="it-IT"/>
          <w:rPrChange w:id="1684" w:author="DBA" w:date="2021-11-24T13:11:00Z">
            <w:rPr>
              <w:color w:val="auto"/>
              <w:sz w:val="24"/>
              <w:szCs w:val="24"/>
              <w:u w:color="222222"/>
              <w:lang w:val="it-IT"/>
            </w:rPr>
          </w:rPrChange>
        </w:rPr>
      </w:pPr>
    </w:p>
    <w:p w:rsidR="000A1BEA" w:rsidRPr="00F845B5" w:rsidRDefault="001E66E6">
      <w:pPr>
        <w:pStyle w:val="Body"/>
        <w:rPr>
          <w:color w:val="auto"/>
          <w:sz w:val="30"/>
          <w:szCs w:val="30"/>
          <w:u w:color="222222"/>
          <w:lang w:val="it-IT"/>
          <w:rPrChange w:id="1685" w:author="DBA" w:date="2021-11-24T13:11:00Z">
            <w:rPr>
              <w:color w:val="auto"/>
              <w:sz w:val="24"/>
              <w:szCs w:val="24"/>
              <w:u w:color="222222"/>
              <w:lang w:val="it-IT"/>
            </w:rPr>
          </w:rPrChange>
        </w:rPr>
      </w:pPr>
      <w:r w:rsidRPr="001E66E6">
        <w:rPr>
          <w:color w:val="auto"/>
          <w:sz w:val="30"/>
          <w:szCs w:val="30"/>
          <w:u w:color="222222"/>
          <w:lang w:val="it-IT"/>
          <w:rPrChange w:id="1686" w:author="DBA" w:date="2021-11-24T13:11:00Z">
            <w:rPr>
              <w:rFonts w:cs="Times New Roman"/>
              <w:color w:val="auto"/>
              <w:sz w:val="24"/>
              <w:szCs w:val="24"/>
              <w:u w:color="222222"/>
              <w:lang w:val="it-IT" w:eastAsia="en-US"/>
            </w:rPr>
          </w:rPrChange>
        </w:rPr>
        <w:lastRenderedPageBreak/>
        <w:t>27. Thủ tướng Kishida</w:t>
      </w:r>
      <w:ins w:id="1687" w:author="DBA" w:date="2021-11-24T13:06:00Z">
        <w:r w:rsidRPr="001E66E6">
          <w:rPr>
            <w:color w:val="auto"/>
            <w:sz w:val="30"/>
            <w:szCs w:val="30"/>
            <w:u w:color="222222"/>
            <w:lang w:val="it-IT"/>
            <w:rPrChange w:id="1688" w:author="DBA" w:date="2021-11-24T13:11:00Z">
              <w:rPr>
                <w:rFonts w:cs="Times New Roman"/>
                <w:color w:val="auto"/>
                <w:sz w:val="24"/>
                <w:szCs w:val="24"/>
                <w:u w:color="222222"/>
                <w:lang w:val="it-IT" w:eastAsia="en-US"/>
              </w:rPr>
            </w:rPrChange>
          </w:rPr>
          <w:t xml:space="preserve"> Fumio</w:t>
        </w:r>
      </w:ins>
      <w:r w:rsidRPr="001E66E6">
        <w:rPr>
          <w:color w:val="auto"/>
          <w:sz w:val="30"/>
          <w:szCs w:val="30"/>
          <w:u w:color="222222"/>
          <w:lang w:val="it-IT"/>
          <w:rPrChange w:id="1689" w:author="DBA" w:date="2021-11-24T13:11:00Z">
            <w:rPr>
              <w:rFonts w:cs="Times New Roman"/>
              <w:color w:val="auto"/>
              <w:sz w:val="24"/>
              <w:szCs w:val="24"/>
              <w:u w:color="222222"/>
              <w:lang w:val="it-IT" w:eastAsia="en-US"/>
            </w:rPr>
          </w:rPrChange>
        </w:rPr>
        <w:t xml:space="preserve"> ủng hộ các nỗ lực của ASEAN như việc thực hiện Đồng thuận Năm điể</w:t>
      </w:r>
      <w:r w:rsidRPr="001E66E6">
        <w:rPr>
          <w:color w:val="auto"/>
          <w:sz w:val="30"/>
          <w:szCs w:val="30"/>
          <w:u w:color="222222"/>
          <w:lang w:val="pt-PT"/>
          <w:rPrChange w:id="1690" w:author="DBA" w:date="2021-11-24T13:11:00Z">
            <w:rPr>
              <w:rFonts w:cs="Times New Roman"/>
              <w:color w:val="auto"/>
              <w:sz w:val="24"/>
              <w:szCs w:val="24"/>
              <w:u w:color="222222"/>
              <w:lang w:val="pt-PT" w:eastAsia="en-US"/>
            </w:rPr>
          </w:rPrChange>
        </w:rPr>
        <w:t>m nh</w:t>
      </w:r>
      <w:r w:rsidRPr="001E66E6">
        <w:rPr>
          <w:color w:val="auto"/>
          <w:sz w:val="30"/>
          <w:szCs w:val="30"/>
          <w:u w:color="222222"/>
          <w:lang w:val="it-IT"/>
          <w:rPrChange w:id="1691" w:author="DBA" w:date="2021-11-24T13:11:00Z">
            <w:rPr>
              <w:rFonts w:cs="Times New Roman"/>
              <w:color w:val="auto"/>
              <w:sz w:val="24"/>
              <w:szCs w:val="24"/>
              <w:u w:color="222222"/>
              <w:lang w:val="it-IT" w:eastAsia="en-US"/>
            </w:rPr>
          </w:rPrChange>
        </w:rPr>
        <w:t>ằm giả</w:t>
      </w:r>
      <w:r w:rsidRPr="001E66E6">
        <w:rPr>
          <w:color w:val="auto"/>
          <w:sz w:val="30"/>
          <w:szCs w:val="30"/>
          <w:u w:color="222222"/>
          <w:lang w:val="fr-FR"/>
          <w:rPrChange w:id="1692" w:author="DBA" w:date="2021-11-24T13:11:00Z">
            <w:rPr>
              <w:rFonts w:cs="Times New Roman"/>
              <w:color w:val="auto"/>
              <w:sz w:val="24"/>
              <w:szCs w:val="24"/>
              <w:u w:color="222222"/>
              <w:lang w:val="fr-FR" w:eastAsia="en-US"/>
            </w:rPr>
          </w:rPrChange>
        </w:rPr>
        <w:t>i quy</w:t>
      </w:r>
      <w:r w:rsidRPr="001E66E6">
        <w:rPr>
          <w:color w:val="auto"/>
          <w:sz w:val="30"/>
          <w:szCs w:val="30"/>
          <w:u w:color="222222"/>
          <w:lang w:val="it-IT"/>
          <w:rPrChange w:id="1693" w:author="DBA" w:date="2021-11-24T13:11:00Z">
            <w:rPr>
              <w:rFonts w:cs="Times New Roman"/>
              <w:color w:val="auto"/>
              <w:sz w:val="24"/>
              <w:szCs w:val="24"/>
              <w:u w:color="222222"/>
              <w:lang w:val="it-IT" w:eastAsia="en-US"/>
            </w:rPr>
          </w:rPrChange>
        </w:rPr>
        <w:t>ết tì</w:t>
      </w:r>
      <w:r w:rsidRPr="001E66E6">
        <w:rPr>
          <w:color w:val="auto"/>
          <w:sz w:val="30"/>
          <w:szCs w:val="30"/>
          <w:u w:color="222222"/>
          <w:lang w:val="de-DE"/>
          <w:rPrChange w:id="1694" w:author="DBA" w:date="2021-11-24T13:11:00Z">
            <w:rPr>
              <w:rFonts w:cs="Times New Roman"/>
              <w:color w:val="auto"/>
              <w:sz w:val="24"/>
              <w:szCs w:val="24"/>
              <w:u w:color="222222"/>
              <w:lang w:val="de-DE" w:eastAsia="en-US"/>
            </w:rPr>
          </w:rPrChange>
        </w:rPr>
        <w:t>nh h</w:t>
      </w:r>
      <w:r w:rsidRPr="001E66E6">
        <w:rPr>
          <w:color w:val="auto"/>
          <w:sz w:val="30"/>
          <w:szCs w:val="30"/>
          <w:u w:color="222222"/>
          <w:lang w:val="it-IT"/>
          <w:rPrChange w:id="1695" w:author="DBA" w:date="2021-11-24T13:11:00Z">
            <w:rPr>
              <w:rFonts w:cs="Times New Roman"/>
              <w:color w:val="auto"/>
              <w:sz w:val="24"/>
              <w:szCs w:val="24"/>
              <w:u w:color="222222"/>
              <w:lang w:val="it-IT" w:eastAsia="en-US"/>
            </w:rPr>
          </w:rPrChange>
        </w:rPr>
        <w:t>ì</w:t>
      </w:r>
      <w:r w:rsidRPr="001E66E6">
        <w:rPr>
          <w:color w:val="auto"/>
          <w:sz w:val="30"/>
          <w:szCs w:val="30"/>
          <w:u w:color="222222"/>
          <w:lang w:val="pt-PT"/>
          <w:rPrChange w:id="1696"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1697" w:author="DBA" w:date="2021-11-24T13:11:00Z">
            <w:rPr>
              <w:rFonts w:cs="Times New Roman"/>
              <w:color w:val="auto"/>
              <w:sz w:val="24"/>
              <w:szCs w:val="24"/>
              <w:u w:color="222222"/>
              <w:lang w:val="it-IT" w:eastAsia="en-US"/>
            </w:rPr>
          </w:rPrChange>
        </w:rPr>
        <w:t>ở Myanmar, nhấn mạnh tầ</w:t>
      </w:r>
      <w:r w:rsidRPr="001E66E6">
        <w:rPr>
          <w:color w:val="auto"/>
          <w:sz w:val="30"/>
          <w:szCs w:val="30"/>
          <w:u w:color="222222"/>
          <w:lang w:val="pt-PT"/>
          <w:rPrChange w:id="1698"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1699" w:author="DBA" w:date="2021-11-24T13:11:00Z">
            <w:rPr>
              <w:rFonts w:cs="Times New Roman"/>
              <w:color w:val="auto"/>
              <w:sz w:val="24"/>
              <w:szCs w:val="24"/>
              <w:u w:color="222222"/>
              <w:lang w:val="it-IT" w:eastAsia="en-US"/>
            </w:rPr>
          </w:rPrChange>
        </w:rPr>
        <w:t>ọng của phản hồ</w:t>
      </w:r>
      <w:r w:rsidRPr="001E66E6">
        <w:rPr>
          <w:color w:val="auto"/>
          <w:sz w:val="30"/>
          <w:szCs w:val="30"/>
          <w:u w:color="222222"/>
          <w:lang w:val="sv-SE"/>
          <w:rPrChange w:id="1700" w:author="DBA" w:date="2021-11-24T13:11:00Z">
            <w:rPr>
              <w:rFonts w:cs="Times New Roman"/>
              <w:color w:val="auto"/>
              <w:sz w:val="24"/>
              <w:szCs w:val="24"/>
              <w:u w:color="222222"/>
              <w:lang w:val="sv-SE" w:eastAsia="en-US"/>
            </w:rPr>
          </w:rPrChange>
        </w:rPr>
        <w:t>i mang t</w:t>
      </w:r>
      <w:r w:rsidRPr="001E66E6">
        <w:rPr>
          <w:color w:val="auto"/>
          <w:sz w:val="30"/>
          <w:szCs w:val="30"/>
          <w:u w:color="222222"/>
          <w:lang w:val="it-IT"/>
          <w:rPrChange w:id="1701" w:author="DBA" w:date="2021-11-24T13:11:00Z">
            <w:rPr>
              <w:rFonts w:cs="Times New Roman"/>
              <w:color w:val="auto"/>
              <w:sz w:val="24"/>
              <w:szCs w:val="24"/>
              <w:u w:color="222222"/>
              <w:lang w:val="it-IT" w:eastAsia="en-US"/>
            </w:rPr>
          </w:rPrChange>
        </w:rPr>
        <w:t>í</w:t>
      </w:r>
      <w:r w:rsidRPr="001E66E6">
        <w:rPr>
          <w:color w:val="auto"/>
          <w:sz w:val="30"/>
          <w:szCs w:val="30"/>
          <w:u w:color="222222"/>
          <w:lang w:val="pt-PT"/>
          <w:rPrChange w:id="1702" w:author="DBA" w:date="2021-11-24T13:11:00Z">
            <w:rPr>
              <w:rFonts w:cs="Times New Roman"/>
              <w:color w:val="auto"/>
              <w:sz w:val="24"/>
              <w:szCs w:val="24"/>
              <w:u w:color="222222"/>
              <w:lang w:val="pt-PT" w:eastAsia="en-US"/>
            </w:rPr>
          </w:rPrChange>
        </w:rPr>
        <w:t>nh x</w:t>
      </w:r>
      <w:r w:rsidRPr="001E66E6">
        <w:rPr>
          <w:color w:val="auto"/>
          <w:sz w:val="30"/>
          <w:szCs w:val="30"/>
          <w:u w:color="222222"/>
          <w:lang w:val="it-IT"/>
          <w:rPrChange w:id="1703" w:author="DBA" w:date="2021-11-24T13:11:00Z">
            <w:rPr>
              <w:rFonts w:cs="Times New Roman"/>
              <w:color w:val="auto"/>
              <w:sz w:val="24"/>
              <w:szCs w:val="24"/>
              <w:u w:color="222222"/>
              <w:lang w:val="it-IT" w:eastAsia="en-US"/>
            </w:rPr>
          </w:rPrChange>
        </w:rPr>
        <w:t xml:space="preserve">ây dựng từ phía Myanmar. </w:t>
      </w:r>
      <w:del w:id="1704" w:author="DBA" w:date="2021-11-24T12:51:00Z">
        <w:r w:rsidRPr="001E66E6">
          <w:rPr>
            <w:color w:val="auto"/>
            <w:sz w:val="30"/>
            <w:szCs w:val="30"/>
            <w:u w:color="222222"/>
            <w:lang w:val="it-IT"/>
            <w:rPrChange w:id="1705" w:author="DBA" w:date="2021-11-24T13:11:00Z">
              <w:rPr>
                <w:rFonts w:cs="Times New Roman"/>
                <w:color w:val="auto"/>
                <w:sz w:val="24"/>
                <w:szCs w:val="24"/>
                <w:u w:color="222222"/>
                <w:lang w:val="it-IT" w:eastAsia="en-US"/>
              </w:rPr>
            </w:rPrChange>
          </w:rPr>
          <w:delText>Thủ tướ</w:delText>
        </w:r>
        <w:r w:rsidRPr="001E66E6">
          <w:rPr>
            <w:color w:val="auto"/>
            <w:sz w:val="30"/>
            <w:szCs w:val="30"/>
            <w:u w:color="222222"/>
            <w:lang w:val="da-DK"/>
            <w:rPrChange w:id="1706" w:author="DBA" w:date="2021-11-24T13:11:00Z">
              <w:rPr>
                <w:rFonts w:cs="Times New Roman"/>
                <w:color w:val="auto"/>
                <w:sz w:val="24"/>
                <w:szCs w:val="24"/>
                <w:u w:color="222222"/>
                <w:lang w:val="da-DK" w:eastAsia="en-US"/>
              </w:rPr>
            </w:rPrChange>
          </w:rPr>
          <w:delText>ng Ch</w:delText>
        </w:r>
        <w:r w:rsidRPr="001E66E6">
          <w:rPr>
            <w:color w:val="auto"/>
            <w:sz w:val="30"/>
            <w:szCs w:val="30"/>
            <w:u w:color="222222"/>
            <w:lang w:val="it-IT"/>
            <w:rPrChange w:id="1707" w:author="DBA" w:date="2021-11-24T13:11:00Z">
              <w:rPr>
                <w:rFonts w:cs="Times New Roman"/>
                <w:color w:val="auto"/>
                <w:sz w:val="24"/>
                <w:szCs w:val="24"/>
                <w:u w:color="222222"/>
                <w:lang w:val="it-IT" w:eastAsia="en-US"/>
              </w:rPr>
            </w:rPrChange>
          </w:rPr>
          <w:delText>ính phủ</w:delText>
        </w:r>
      </w:del>
      <w:ins w:id="1708" w:author="DBA" w:date="2021-11-24T12:51:00Z">
        <w:r w:rsidRPr="001E66E6">
          <w:rPr>
            <w:color w:val="auto"/>
            <w:sz w:val="30"/>
            <w:szCs w:val="30"/>
            <w:u w:color="222222"/>
            <w:lang w:val="it-IT"/>
            <w:rPrChange w:id="1709" w:author="DBA" w:date="2021-11-24T13:11:00Z">
              <w:rPr>
                <w:rFonts w:cs="Times New Roman"/>
                <w:color w:val="auto"/>
                <w:sz w:val="24"/>
                <w:szCs w:val="24"/>
                <w:u w:color="222222"/>
                <w:lang w:val="it-IT" w:eastAsia="en-US"/>
              </w:rPr>
            </w:rPrChange>
          </w:rPr>
          <w:t>Thủ tướng</w:t>
        </w:r>
      </w:ins>
      <w:r w:rsidRPr="001E66E6">
        <w:rPr>
          <w:color w:val="auto"/>
          <w:sz w:val="30"/>
          <w:szCs w:val="30"/>
          <w:u w:color="222222"/>
          <w:lang w:val="it-IT"/>
          <w:rPrChange w:id="1710" w:author="DBA" w:date="2021-11-24T13:11:00Z">
            <w:rPr>
              <w:rFonts w:cs="Times New Roman"/>
              <w:color w:val="auto"/>
              <w:sz w:val="24"/>
              <w:szCs w:val="24"/>
              <w:u w:color="222222"/>
              <w:lang w:val="it-IT" w:eastAsia="en-US"/>
            </w:rPr>
          </w:rPrChange>
        </w:rPr>
        <w:t xml:space="preserve"> Phạ</w:t>
      </w:r>
      <w:r w:rsidRPr="001E66E6">
        <w:rPr>
          <w:color w:val="auto"/>
          <w:sz w:val="30"/>
          <w:szCs w:val="30"/>
          <w:u w:color="222222"/>
          <w:lang w:val="pt-PT"/>
          <w:rPrChange w:id="1711"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1712" w:author="DBA" w:date="2021-11-24T13:11:00Z">
            <w:rPr>
              <w:rFonts w:cs="Times New Roman"/>
              <w:color w:val="auto"/>
              <w:sz w:val="24"/>
              <w:szCs w:val="24"/>
              <w:u w:color="222222"/>
              <w:lang w:val="it-IT" w:eastAsia="en-US"/>
            </w:rPr>
          </w:rPrChange>
        </w:rPr>
        <w:t>ính cảm ơn Nhật Bản ủng hộ nỗ lực của ASEAN trong việc giải quyết vấn đề Myanmar, bao gồm hoạt động viện trợ nhân đạo. Hai Thủ tướ</w:t>
      </w:r>
      <w:r w:rsidRPr="001E66E6">
        <w:rPr>
          <w:color w:val="auto"/>
          <w:sz w:val="30"/>
          <w:szCs w:val="30"/>
          <w:u w:color="222222"/>
          <w:lang w:val="da-DK"/>
          <w:rPrChange w:id="1713" w:author="DBA" w:date="2021-11-24T13:11:00Z">
            <w:rPr>
              <w:rFonts w:cs="Times New Roman"/>
              <w:color w:val="auto"/>
              <w:sz w:val="24"/>
              <w:szCs w:val="24"/>
              <w:u w:color="222222"/>
              <w:lang w:val="da-DK" w:eastAsia="en-US"/>
            </w:rPr>
          </w:rPrChange>
        </w:rPr>
        <w:t>ng kh</w:t>
      </w:r>
      <w:r w:rsidRPr="001E66E6">
        <w:rPr>
          <w:color w:val="auto"/>
          <w:sz w:val="30"/>
          <w:szCs w:val="30"/>
          <w:u w:color="222222"/>
          <w:lang w:val="it-IT"/>
          <w:rPrChange w:id="1714" w:author="DBA" w:date="2021-11-24T13:11:00Z">
            <w:rPr>
              <w:rFonts w:cs="Times New Roman"/>
              <w:color w:val="auto"/>
              <w:sz w:val="24"/>
              <w:szCs w:val="24"/>
              <w:u w:color="222222"/>
              <w:lang w:val="it-IT" w:eastAsia="en-US"/>
            </w:rPr>
          </w:rPrChange>
        </w:rPr>
        <w:t>ẳng đị</w:t>
      </w:r>
      <w:r w:rsidRPr="001E66E6">
        <w:rPr>
          <w:color w:val="auto"/>
          <w:sz w:val="30"/>
          <w:szCs w:val="30"/>
          <w:u w:color="222222"/>
          <w:lang w:val="pt-PT"/>
          <w:rPrChange w:id="1715"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1716" w:author="DBA" w:date="2021-11-24T13:11:00Z">
            <w:rPr>
              <w:rFonts w:cs="Times New Roman"/>
              <w:color w:val="auto"/>
              <w:sz w:val="24"/>
              <w:szCs w:val="24"/>
              <w:u w:color="222222"/>
              <w:lang w:val="it-IT" w:eastAsia="en-US"/>
            </w:rPr>
          </w:rPrChange>
        </w:rPr>
        <w:t>tiếp tục hợ</w:t>
      </w:r>
      <w:r w:rsidRPr="001E66E6">
        <w:rPr>
          <w:color w:val="auto"/>
          <w:sz w:val="30"/>
          <w:szCs w:val="30"/>
          <w:u w:color="222222"/>
          <w:lang w:val="nl-NL"/>
          <w:rPrChange w:id="1717"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718" w:author="DBA" w:date="2021-11-24T13:11:00Z">
            <w:rPr>
              <w:rFonts w:cs="Times New Roman"/>
              <w:color w:val="auto"/>
              <w:sz w:val="24"/>
              <w:szCs w:val="24"/>
              <w:u w:color="222222"/>
              <w:lang w:val="it-IT" w:eastAsia="en-US"/>
            </w:rPr>
          </w:rPrChange>
        </w:rPr>
        <w:t>ác hơn nữa về vấn đề Myanmar.</w:t>
      </w:r>
    </w:p>
    <w:p w:rsidR="000A1BEA" w:rsidRPr="00F845B5" w:rsidRDefault="001E66E6">
      <w:pPr>
        <w:pStyle w:val="Body"/>
        <w:rPr>
          <w:color w:val="auto"/>
          <w:sz w:val="30"/>
          <w:szCs w:val="30"/>
          <w:u w:color="222222"/>
          <w:lang w:val="it-IT"/>
          <w:rPrChange w:id="1719" w:author="DBA" w:date="2021-11-24T13:11:00Z">
            <w:rPr>
              <w:color w:val="auto"/>
              <w:sz w:val="24"/>
              <w:szCs w:val="24"/>
              <w:u w:color="222222"/>
              <w:lang w:val="it-IT"/>
            </w:rPr>
          </w:rPrChange>
        </w:rPr>
      </w:pPr>
      <w:r w:rsidRPr="001E66E6">
        <w:rPr>
          <w:color w:val="auto"/>
          <w:sz w:val="30"/>
          <w:szCs w:val="30"/>
          <w:u w:color="222222"/>
          <w:lang w:val="it-IT"/>
          <w:rPrChange w:id="1720" w:author="DBA" w:date="2021-11-24T13:11:00Z">
            <w:rPr>
              <w:rFonts w:cs="Times New Roman"/>
              <w:color w:val="auto"/>
              <w:sz w:val="24"/>
              <w:szCs w:val="24"/>
              <w:u w:color="222222"/>
              <w:lang w:val="it-IT" w:eastAsia="en-US"/>
            </w:rPr>
          </w:rPrChange>
        </w:rPr>
        <w:t> </w:t>
      </w:r>
    </w:p>
    <w:p w:rsidR="000A1BEA" w:rsidRPr="00F845B5" w:rsidRDefault="001E66E6">
      <w:pPr>
        <w:pStyle w:val="Body"/>
        <w:rPr>
          <w:color w:val="auto"/>
          <w:sz w:val="30"/>
          <w:szCs w:val="30"/>
          <w:u w:color="222222"/>
          <w:lang w:val="it-IT"/>
          <w:rPrChange w:id="1721" w:author="DBA" w:date="2021-11-24T13:11:00Z">
            <w:rPr>
              <w:color w:val="auto"/>
              <w:sz w:val="24"/>
              <w:szCs w:val="24"/>
              <w:u w:color="222222"/>
              <w:lang w:val="it-IT"/>
            </w:rPr>
          </w:rPrChange>
        </w:rPr>
      </w:pPr>
      <w:r w:rsidRPr="001E66E6">
        <w:rPr>
          <w:color w:val="auto"/>
          <w:sz w:val="30"/>
          <w:szCs w:val="30"/>
          <w:u w:color="222222"/>
          <w:lang w:val="it-IT"/>
          <w:rPrChange w:id="1722" w:author="DBA" w:date="2021-11-24T13:11:00Z">
            <w:rPr>
              <w:rFonts w:cs="Times New Roman"/>
              <w:color w:val="auto"/>
              <w:sz w:val="24"/>
              <w:szCs w:val="24"/>
              <w:u w:color="222222"/>
              <w:lang w:val="it-IT" w:eastAsia="en-US"/>
            </w:rPr>
          </w:rPrChange>
        </w:rPr>
        <w:t xml:space="preserve">28. </w:t>
      </w:r>
      <w:del w:id="1723" w:author="DBA" w:date="2021-11-24T12:51:00Z">
        <w:r w:rsidRPr="001E66E6">
          <w:rPr>
            <w:color w:val="auto"/>
            <w:sz w:val="30"/>
            <w:szCs w:val="30"/>
            <w:u w:color="222222"/>
            <w:lang w:val="it-IT"/>
            <w:rPrChange w:id="1724" w:author="DBA" w:date="2021-11-24T13:11:00Z">
              <w:rPr>
                <w:rFonts w:cs="Times New Roman"/>
                <w:color w:val="auto"/>
                <w:sz w:val="24"/>
                <w:szCs w:val="24"/>
                <w:u w:color="222222"/>
                <w:lang w:val="it-IT" w:eastAsia="en-US"/>
              </w:rPr>
            </w:rPrChange>
          </w:rPr>
          <w:delText>Thủ tướ</w:delText>
        </w:r>
        <w:r w:rsidRPr="001E66E6">
          <w:rPr>
            <w:color w:val="auto"/>
            <w:sz w:val="30"/>
            <w:szCs w:val="30"/>
            <w:u w:color="222222"/>
            <w:lang w:val="da-DK"/>
            <w:rPrChange w:id="1725" w:author="DBA" w:date="2021-11-24T13:11:00Z">
              <w:rPr>
                <w:rFonts w:cs="Times New Roman"/>
                <w:color w:val="auto"/>
                <w:sz w:val="24"/>
                <w:szCs w:val="24"/>
                <w:u w:color="222222"/>
                <w:lang w:val="da-DK" w:eastAsia="en-US"/>
              </w:rPr>
            </w:rPrChange>
          </w:rPr>
          <w:delText>ng Ch</w:delText>
        </w:r>
        <w:r w:rsidRPr="001E66E6">
          <w:rPr>
            <w:color w:val="auto"/>
            <w:sz w:val="30"/>
            <w:szCs w:val="30"/>
            <w:u w:color="222222"/>
            <w:lang w:val="it-IT"/>
            <w:rPrChange w:id="1726" w:author="DBA" w:date="2021-11-24T13:11:00Z">
              <w:rPr>
                <w:rFonts w:cs="Times New Roman"/>
                <w:color w:val="auto"/>
                <w:sz w:val="24"/>
                <w:szCs w:val="24"/>
                <w:u w:color="222222"/>
                <w:lang w:val="it-IT" w:eastAsia="en-US"/>
              </w:rPr>
            </w:rPrChange>
          </w:rPr>
          <w:delText>ính phủ</w:delText>
        </w:r>
      </w:del>
      <w:ins w:id="1727" w:author="DBA" w:date="2021-11-24T12:51:00Z">
        <w:r w:rsidRPr="001E66E6">
          <w:rPr>
            <w:color w:val="auto"/>
            <w:sz w:val="30"/>
            <w:szCs w:val="30"/>
            <w:u w:color="222222"/>
            <w:lang w:val="it-IT"/>
            <w:rPrChange w:id="1728" w:author="DBA" w:date="2021-11-24T13:11:00Z">
              <w:rPr>
                <w:rFonts w:cs="Times New Roman"/>
                <w:color w:val="auto"/>
                <w:sz w:val="24"/>
                <w:szCs w:val="24"/>
                <w:u w:color="222222"/>
                <w:lang w:val="it-IT" w:eastAsia="en-US"/>
              </w:rPr>
            </w:rPrChange>
          </w:rPr>
          <w:t>Thủ tướng</w:t>
        </w:r>
      </w:ins>
      <w:r w:rsidRPr="001E66E6">
        <w:rPr>
          <w:color w:val="auto"/>
          <w:sz w:val="30"/>
          <w:szCs w:val="30"/>
          <w:u w:color="222222"/>
          <w:lang w:val="it-IT"/>
          <w:rPrChange w:id="1729" w:author="DBA" w:date="2021-11-24T13:11:00Z">
            <w:rPr>
              <w:rFonts w:cs="Times New Roman"/>
              <w:color w:val="auto"/>
              <w:sz w:val="24"/>
              <w:szCs w:val="24"/>
              <w:u w:color="222222"/>
              <w:lang w:val="it-IT" w:eastAsia="en-US"/>
            </w:rPr>
          </w:rPrChange>
        </w:rPr>
        <w:t xml:space="preserve"> Phạ</w:t>
      </w:r>
      <w:r w:rsidRPr="001E66E6">
        <w:rPr>
          <w:color w:val="auto"/>
          <w:sz w:val="30"/>
          <w:szCs w:val="30"/>
          <w:u w:color="222222"/>
          <w:lang w:val="pt-PT"/>
          <w:rPrChange w:id="1730"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1731" w:author="DBA" w:date="2021-11-24T13:11:00Z">
            <w:rPr>
              <w:rFonts w:cs="Times New Roman"/>
              <w:color w:val="auto"/>
              <w:sz w:val="24"/>
              <w:szCs w:val="24"/>
              <w:u w:color="222222"/>
              <w:lang w:val="it-IT" w:eastAsia="en-US"/>
            </w:rPr>
          </w:rPrChange>
        </w:rPr>
        <w:t>í</w:t>
      </w:r>
      <w:r w:rsidRPr="001E66E6">
        <w:rPr>
          <w:color w:val="auto"/>
          <w:sz w:val="30"/>
          <w:szCs w:val="30"/>
          <w:u w:color="222222"/>
          <w:lang w:val="de-DE"/>
          <w:rPrChange w:id="1732" w:author="DBA" w:date="2021-11-24T13:11:00Z">
            <w:rPr>
              <w:rFonts w:cs="Times New Roman"/>
              <w:color w:val="auto"/>
              <w:sz w:val="24"/>
              <w:szCs w:val="24"/>
              <w:u w:color="222222"/>
              <w:lang w:val="de-DE" w:eastAsia="en-US"/>
            </w:rPr>
          </w:rPrChange>
        </w:rPr>
        <w:t>nh kh</w:t>
      </w:r>
      <w:r w:rsidRPr="001E66E6">
        <w:rPr>
          <w:color w:val="auto"/>
          <w:sz w:val="30"/>
          <w:szCs w:val="30"/>
          <w:u w:color="222222"/>
          <w:lang w:val="it-IT"/>
          <w:rPrChange w:id="1733" w:author="DBA" w:date="2021-11-24T13:11:00Z">
            <w:rPr>
              <w:rFonts w:cs="Times New Roman"/>
              <w:color w:val="auto"/>
              <w:sz w:val="24"/>
              <w:szCs w:val="24"/>
              <w:u w:color="222222"/>
              <w:lang w:val="it-IT" w:eastAsia="en-US"/>
            </w:rPr>
          </w:rPrChange>
        </w:rPr>
        <w:t>ẳng đị</w:t>
      </w:r>
      <w:r w:rsidRPr="001E66E6">
        <w:rPr>
          <w:color w:val="auto"/>
          <w:sz w:val="30"/>
          <w:szCs w:val="30"/>
          <w:u w:color="222222"/>
          <w:lang w:val="de-DE"/>
          <w:rPrChange w:id="1734" w:author="DBA" w:date="2021-11-24T13:11:00Z">
            <w:rPr>
              <w:rFonts w:cs="Times New Roman"/>
              <w:color w:val="auto"/>
              <w:sz w:val="24"/>
              <w:szCs w:val="24"/>
              <w:u w:color="222222"/>
              <w:lang w:val="de-DE" w:eastAsia="en-US"/>
            </w:rPr>
          </w:rPrChange>
        </w:rPr>
        <w:t>nh Vi</w:t>
      </w:r>
      <w:r w:rsidRPr="001E66E6">
        <w:rPr>
          <w:color w:val="auto"/>
          <w:sz w:val="30"/>
          <w:szCs w:val="30"/>
          <w:u w:color="222222"/>
          <w:lang w:val="it-IT"/>
          <w:rPrChange w:id="1735"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1736" w:author="DBA" w:date="2021-11-24T13:11:00Z">
            <w:rPr>
              <w:rFonts w:cs="Times New Roman"/>
              <w:color w:val="auto"/>
              <w:sz w:val="24"/>
              <w:szCs w:val="24"/>
              <w:u w:color="222222"/>
              <w:lang w:val="de-DE" w:eastAsia="en-US"/>
            </w:rPr>
          </w:rPrChange>
        </w:rPr>
        <w:t xml:space="preserve">t Nam </w:t>
      </w:r>
      <w:r w:rsidRPr="001E66E6">
        <w:rPr>
          <w:color w:val="auto"/>
          <w:sz w:val="30"/>
          <w:szCs w:val="30"/>
          <w:u w:color="222222"/>
          <w:lang w:val="it-IT"/>
          <w:rPrChange w:id="1737" w:author="DBA" w:date="2021-11-24T13:11:00Z">
            <w:rPr>
              <w:rFonts w:cs="Times New Roman"/>
              <w:color w:val="auto"/>
              <w:sz w:val="24"/>
              <w:szCs w:val="24"/>
              <w:u w:color="222222"/>
              <w:lang w:val="it-IT" w:eastAsia="en-US"/>
            </w:rPr>
          </w:rPrChange>
        </w:rPr>
        <w:t>ủng hộ việc Nhật Bản ứng cử vị trí Uỷ viên không thường trực Hội đồng Bảo an Liên hợ</w:t>
      </w:r>
      <w:r w:rsidRPr="001E66E6">
        <w:rPr>
          <w:color w:val="auto"/>
          <w:sz w:val="30"/>
          <w:szCs w:val="30"/>
          <w:u w:color="222222"/>
          <w:lang w:val="fr-FR"/>
          <w:rPrChange w:id="1738"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739" w:author="DBA" w:date="2021-11-24T13:11:00Z">
            <w:rPr>
              <w:rFonts w:cs="Times New Roman"/>
              <w:color w:val="auto"/>
              <w:sz w:val="24"/>
              <w:szCs w:val="24"/>
              <w:u w:color="222222"/>
              <w:lang w:val="it-IT" w:eastAsia="en-US"/>
            </w:rPr>
          </w:rPrChange>
        </w:rPr>
        <w:t>ố</w:t>
      </w:r>
      <w:r w:rsidRPr="001E66E6">
        <w:rPr>
          <w:color w:val="auto"/>
          <w:sz w:val="30"/>
          <w:szCs w:val="30"/>
          <w:u w:color="222222"/>
          <w:lang w:val="pt-PT"/>
          <w:rPrChange w:id="1740" w:author="DBA" w:date="2021-11-24T13:11:00Z">
            <w:rPr>
              <w:rFonts w:cs="Times New Roman"/>
              <w:color w:val="auto"/>
              <w:sz w:val="24"/>
              <w:szCs w:val="24"/>
              <w:u w:color="222222"/>
              <w:lang w:val="pt-PT" w:eastAsia="en-US"/>
            </w:rPr>
          </w:rPrChange>
        </w:rPr>
        <w:t>c nhi</w:t>
      </w:r>
      <w:r w:rsidRPr="001E66E6">
        <w:rPr>
          <w:color w:val="auto"/>
          <w:sz w:val="30"/>
          <w:szCs w:val="30"/>
          <w:u w:color="222222"/>
          <w:lang w:val="it-IT"/>
          <w:rPrChange w:id="1741" w:author="DBA" w:date="2021-11-24T13:11:00Z">
            <w:rPr>
              <w:rFonts w:cs="Times New Roman"/>
              <w:color w:val="auto"/>
              <w:sz w:val="24"/>
              <w:szCs w:val="24"/>
              <w:u w:color="222222"/>
              <w:lang w:val="it-IT" w:eastAsia="en-US"/>
            </w:rPr>
          </w:rPrChange>
        </w:rPr>
        <w:t>ệm kỳ 2023-2024. Hai Thủ tướng tái khẳng định tầ</w:t>
      </w:r>
      <w:r w:rsidRPr="001E66E6">
        <w:rPr>
          <w:color w:val="auto"/>
          <w:sz w:val="30"/>
          <w:szCs w:val="30"/>
          <w:u w:color="222222"/>
          <w:lang w:val="pt-PT"/>
          <w:rPrChange w:id="1742" w:author="DBA" w:date="2021-11-24T13:11:00Z">
            <w:rPr>
              <w:rFonts w:cs="Times New Roman"/>
              <w:color w:val="auto"/>
              <w:sz w:val="24"/>
              <w:szCs w:val="24"/>
              <w:u w:color="222222"/>
              <w:lang w:val="pt-PT" w:eastAsia="en-US"/>
            </w:rPr>
          </w:rPrChange>
        </w:rPr>
        <w:t>m quan tr</w:t>
      </w:r>
      <w:r w:rsidRPr="001E66E6">
        <w:rPr>
          <w:color w:val="auto"/>
          <w:sz w:val="30"/>
          <w:szCs w:val="30"/>
          <w:u w:color="222222"/>
          <w:lang w:val="it-IT"/>
          <w:rPrChange w:id="1743" w:author="DBA" w:date="2021-11-24T13:11:00Z">
            <w:rPr>
              <w:rFonts w:cs="Times New Roman"/>
              <w:color w:val="auto"/>
              <w:sz w:val="24"/>
              <w:szCs w:val="24"/>
              <w:u w:color="222222"/>
              <w:lang w:val="it-IT" w:eastAsia="en-US"/>
            </w:rPr>
          </w:rPrChange>
        </w:rPr>
        <w:t>ọng củ</w:t>
      </w:r>
      <w:r w:rsidRPr="001E66E6">
        <w:rPr>
          <w:color w:val="auto"/>
          <w:sz w:val="30"/>
          <w:szCs w:val="30"/>
          <w:u w:color="222222"/>
          <w:lang w:val="fr-FR"/>
          <w:rPrChange w:id="1744" w:author="DBA" w:date="2021-11-24T13:11:00Z">
            <w:rPr>
              <w:rFonts w:cs="Times New Roman"/>
              <w:color w:val="auto"/>
              <w:sz w:val="24"/>
              <w:szCs w:val="24"/>
              <w:u w:color="222222"/>
              <w:lang w:val="fr-FR" w:eastAsia="en-US"/>
            </w:rPr>
          </w:rPrChange>
        </w:rPr>
        <w:t>a c</w:t>
      </w:r>
      <w:r w:rsidRPr="001E66E6">
        <w:rPr>
          <w:color w:val="auto"/>
          <w:sz w:val="30"/>
          <w:szCs w:val="30"/>
          <w:u w:color="222222"/>
          <w:lang w:val="it-IT"/>
          <w:rPrChange w:id="1745" w:author="DBA" w:date="2021-11-24T13:11:00Z">
            <w:rPr>
              <w:rFonts w:cs="Times New Roman"/>
              <w:color w:val="auto"/>
              <w:sz w:val="24"/>
              <w:szCs w:val="24"/>
              <w:u w:color="222222"/>
              <w:lang w:val="it-IT" w:eastAsia="en-US"/>
            </w:rPr>
          </w:rPrChange>
        </w:rPr>
        <w:t>ải cá</w:t>
      </w:r>
      <w:r w:rsidRPr="001E66E6">
        <w:rPr>
          <w:color w:val="auto"/>
          <w:sz w:val="30"/>
          <w:szCs w:val="30"/>
          <w:u w:color="222222"/>
          <w:lang w:val="de-DE"/>
          <w:rPrChange w:id="1746" w:author="DBA" w:date="2021-11-24T13:11:00Z">
            <w:rPr>
              <w:rFonts w:cs="Times New Roman"/>
              <w:color w:val="auto"/>
              <w:sz w:val="24"/>
              <w:szCs w:val="24"/>
              <w:u w:color="222222"/>
              <w:lang w:val="de-DE" w:eastAsia="en-US"/>
            </w:rPr>
          </w:rPrChange>
        </w:rPr>
        <w:t>ch H</w:t>
      </w:r>
      <w:r w:rsidRPr="001E66E6">
        <w:rPr>
          <w:color w:val="auto"/>
          <w:sz w:val="30"/>
          <w:szCs w:val="30"/>
          <w:u w:color="222222"/>
          <w:lang w:val="it-IT"/>
          <w:rPrChange w:id="1747" w:author="DBA" w:date="2021-11-24T13:11:00Z">
            <w:rPr>
              <w:rFonts w:cs="Times New Roman"/>
              <w:color w:val="auto"/>
              <w:sz w:val="24"/>
              <w:szCs w:val="24"/>
              <w:u w:color="222222"/>
              <w:lang w:val="it-IT" w:eastAsia="en-US"/>
            </w:rPr>
          </w:rPrChange>
        </w:rPr>
        <w:t>ội đồng Bảo an Liên hợ</w:t>
      </w:r>
      <w:r w:rsidRPr="001E66E6">
        <w:rPr>
          <w:color w:val="auto"/>
          <w:sz w:val="30"/>
          <w:szCs w:val="30"/>
          <w:u w:color="222222"/>
          <w:lang w:val="fr-FR"/>
          <w:rPrChange w:id="1748"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749" w:author="DBA" w:date="2021-11-24T13:11:00Z">
            <w:rPr>
              <w:rFonts w:cs="Times New Roman"/>
              <w:color w:val="auto"/>
              <w:sz w:val="24"/>
              <w:szCs w:val="24"/>
              <w:u w:color="222222"/>
              <w:lang w:val="it-IT" w:eastAsia="en-US"/>
            </w:rPr>
          </w:rPrChange>
        </w:rPr>
        <w:t>ốc. Thủ tướng Kishida bày tỏ cảm ơ</w:t>
      </w:r>
      <w:r w:rsidRPr="001E66E6">
        <w:rPr>
          <w:color w:val="auto"/>
          <w:sz w:val="30"/>
          <w:szCs w:val="30"/>
          <w:u w:color="222222"/>
          <w:lang w:val="de-DE"/>
          <w:rPrChange w:id="1750" w:author="DBA" w:date="2021-11-24T13:11:00Z">
            <w:rPr>
              <w:rFonts w:cs="Times New Roman"/>
              <w:color w:val="auto"/>
              <w:sz w:val="24"/>
              <w:szCs w:val="24"/>
              <w:u w:color="222222"/>
              <w:lang w:val="de-DE" w:eastAsia="en-US"/>
            </w:rPr>
          </w:rPrChange>
        </w:rPr>
        <w:t>n Vi</w:t>
      </w:r>
      <w:r w:rsidRPr="001E66E6">
        <w:rPr>
          <w:color w:val="auto"/>
          <w:sz w:val="30"/>
          <w:szCs w:val="30"/>
          <w:u w:color="222222"/>
          <w:lang w:val="it-IT"/>
          <w:rPrChange w:id="1751"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1752" w:author="DBA" w:date="2021-11-24T13:11:00Z">
            <w:rPr>
              <w:rFonts w:cs="Times New Roman"/>
              <w:color w:val="auto"/>
              <w:sz w:val="24"/>
              <w:szCs w:val="24"/>
              <w:u w:color="222222"/>
              <w:lang w:val="de-DE" w:eastAsia="en-US"/>
            </w:rPr>
          </w:rPrChange>
        </w:rPr>
        <w:t xml:space="preserve">t Nam </w:t>
      </w:r>
      <w:r w:rsidRPr="001E66E6">
        <w:rPr>
          <w:color w:val="auto"/>
          <w:sz w:val="30"/>
          <w:szCs w:val="30"/>
          <w:u w:color="222222"/>
          <w:lang w:val="it-IT"/>
          <w:rPrChange w:id="1753" w:author="DBA" w:date="2021-11-24T13:11:00Z">
            <w:rPr>
              <w:rFonts w:cs="Times New Roman"/>
              <w:color w:val="auto"/>
              <w:sz w:val="24"/>
              <w:szCs w:val="24"/>
              <w:u w:color="222222"/>
              <w:lang w:val="it-IT" w:eastAsia="en-US"/>
            </w:rPr>
          </w:rPrChange>
        </w:rPr>
        <w:t>ủng hộ tiến trình cải cá</w:t>
      </w:r>
      <w:r w:rsidRPr="001E66E6">
        <w:rPr>
          <w:color w:val="auto"/>
          <w:sz w:val="30"/>
          <w:szCs w:val="30"/>
          <w:u w:color="222222"/>
          <w:lang w:val="de-DE"/>
          <w:rPrChange w:id="1754" w:author="DBA" w:date="2021-11-24T13:11:00Z">
            <w:rPr>
              <w:rFonts w:cs="Times New Roman"/>
              <w:color w:val="auto"/>
              <w:sz w:val="24"/>
              <w:szCs w:val="24"/>
              <w:u w:color="222222"/>
              <w:lang w:val="de-DE" w:eastAsia="en-US"/>
            </w:rPr>
          </w:rPrChange>
        </w:rPr>
        <w:t>ch H</w:t>
      </w:r>
      <w:r w:rsidRPr="001E66E6">
        <w:rPr>
          <w:color w:val="auto"/>
          <w:sz w:val="30"/>
          <w:szCs w:val="30"/>
          <w:u w:color="222222"/>
          <w:lang w:val="it-IT"/>
          <w:rPrChange w:id="1755" w:author="DBA" w:date="2021-11-24T13:11:00Z">
            <w:rPr>
              <w:rFonts w:cs="Times New Roman"/>
              <w:color w:val="auto"/>
              <w:sz w:val="24"/>
              <w:szCs w:val="24"/>
              <w:u w:color="222222"/>
              <w:lang w:val="it-IT" w:eastAsia="en-US"/>
            </w:rPr>
          </w:rPrChange>
        </w:rPr>
        <w:t>ội đồng Bảo an Liên hợ</w:t>
      </w:r>
      <w:r w:rsidRPr="001E66E6">
        <w:rPr>
          <w:color w:val="auto"/>
          <w:sz w:val="30"/>
          <w:szCs w:val="30"/>
          <w:u w:color="222222"/>
          <w:lang w:val="fr-FR"/>
          <w:rPrChange w:id="1756"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757" w:author="DBA" w:date="2021-11-24T13:11:00Z">
            <w:rPr>
              <w:rFonts w:cs="Times New Roman"/>
              <w:color w:val="auto"/>
              <w:sz w:val="24"/>
              <w:szCs w:val="24"/>
              <w:u w:color="222222"/>
              <w:lang w:val="it-IT" w:eastAsia="en-US"/>
            </w:rPr>
          </w:rPrChange>
        </w:rPr>
        <w:t>ốc, trong đó có việc Nhật Bản trở thành thà</w:t>
      </w:r>
      <w:r w:rsidRPr="001E66E6">
        <w:rPr>
          <w:color w:val="auto"/>
          <w:sz w:val="30"/>
          <w:szCs w:val="30"/>
          <w:u w:color="222222"/>
          <w:lang w:val="sv-SE"/>
          <w:rPrChange w:id="1758" w:author="DBA" w:date="2021-11-24T13:11:00Z">
            <w:rPr>
              <w:rFonts w:cs="Times New Roman"/>
              <w:color w:val="auto"/>
              <w:sz w:val="24"/>
              <w:szCs w:val="24"/>
              <w:u w:color="222222"/>
              <w:lang w:val="sv-SE" w:eastAsia="en-US"/>
            </w:rPr>
          </w:rPrChange>
        </w:rPr>
        <w:t>nh vi</w:t>
      </w:r>
      <w:r w:rsidRPr="001E66E6">
        <w:rPr>
          <w:color w:val="auto"/>
          <w:sz w:val="30"/>
          <w:szCs w:val="30"/>
          <w:u w:color="222222"/>
          <w:lang w:val="it-IT"/>
          <w:rPrChange w:id="1759" w:author="DBA" w:date="2021-11-24T13:11:00Z">
            <w:rPr>
              <w:rFonts w:cs="Times New Roman"/>
              <w:color w:val="auto"/>
              <w:sz w:val="24"/>
              <w:szCs w:val="24"/>
              <w:u w:color="222222"/>
              <w:lang w:val="it-IT" w:eastAsia="en-US"/>
            </w:rPr>
          </w:rPrChange>
        </w:rPr>
        <w:t>ên thường trực.</w:t>
      </w:r>
    </w:p>
    <w:p w:rsidR="000A1BEA" w:rsidRPr="00F845B5" w:rsidRDefault="000A1BEA">
      <w:pPr>
        <w:pStyle w:val="Body"/>
        <w:rPr>
          <w:color w:val="auto"/>
          <w:sz w:val="30"/>
          <w:szCs w:val="30"/>
          <w:u w:color="222222"/>
          <w:lang w:val="it-IT"/>
          <w:rPrChange w:id="1760" w:author="DBA" w:date="2021-11-24T13:11:00Z">
            <w:rPr>
              <w:color w:val="auto"/>
              <w:sz w:val="24"/>
              <w:szCs w:val="24"/>
              <w:u w:color="222222"/>
              <w:lang w:val="it-IT"/>
            </w:rPr>
          </w:rPrChange>
        </w:rPr>
      </w:pPr>
    </w:p>
    <w:p w:rsidR="000A1BEA" w:rsidRPr="00F845B5" w:rsidRDefault="001E66E6">
      <w:pPr>
        <w:pStyle w:val="Body"/>
        <w:rPr>
          <w:color w:val="auto"/>
          <w:sz w:val="30"/>
          <w:szCs w:val="30"/>
          <w:u w:color="222222"/>
          <w:lang w:val="it-IT"/>
          <w:rPrChange w:id="1761" w:author="DBA" w:date="2021-11-24T13:11:00Z">
            <w:rPr>
              <w:color w:val="auto"/>
              <w:sz w:val="24"/>
              <w:szCs w:val="24"/>
              <w:u w:color="222222"/>
              <w:lang w:val="it-IT"/>
            </w:rPr>
          </w:rPrChange>
        </w:rPr>
      </w:pPr>
      <w:r w:rsidRPr="001E66E6">
        <w:rPr>
          <w:color w:val="auto"/>
          <w:sz w:val="30"/>
          <w:szCs w:val="30"/>
          <w:u w:color="222222"/>
          <w:lang w:val="it-IT"/>
          <w:rPrChange w:id="1762" w:author="DBA" w:date="2021-11-24T13:11:00Z">
            <w:rPr>
              <w:rFonts w:cs="Times New Roman"/>
              <w:color w:val="auto"/>
              <w:sz w:val="24"/>
              <w:szCs w:val="24"/>
              <w:u w:color="222222"/>
              <w:lang w:val="it-IT" w:eastAsia="en-US"/>
            </w:rPr>
          </w:rPrChange>
        </w:rPr>
        <w:t>29. Hai Thủ tướng tái khẳng định cam kết hiện thực hóa một thế giới không có vũ khí hạ</w:t>
      </w:r>
      <w:r w:rsidRPr="001E66E6">
        <w:rPr>
          <w:color w:val="auto"/>
          <w:sz w:val="30"/>
          <w:szCs w:val="30"/>
          <w:u w:color="222222"/>
          <w:lang w:val="pt-PT"/>
          <w:rPrChange w:id="1763"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764" w:author="DBA" w:date="2021-11-24T13:11:00Z">
            <w:rPr>
              <w:rFonts w:cs="Times New Roman"/>
              <w:color w:val="auto"/>
              <w:sz w:val="24"/>
              <w:szCs w:val="24"/>
              <w:u w:color="222222"/>
              <w:lang w:val="it-IT" w:eastAsia="en-US"/>
            </w:rPr>
          </w:rPrChange>
        </w:rPr>
        <w:t xml:space="preserve">ân; chia sẻ </w:t>
      </w:r>
      <w:r w:rsidRPr="001E66E6">
        <w:rPr>
          <w:color w:val="auto"/>
          <w:sz w:val="30"/>
          <w:szCs w:val="30"/>
          <w:u w:color="222222"/>
          <w:lang w:val="pt-PT"/>
          <w:rPrChange w:id="1765" w:author="DBA" w:date="2021-11-24T13:11:00Z">
            <w:rPr>
              <w:rFonts w:cs="Times New Roman"/>
              <w:color w:val="auto"/>
              <w:sz w:val="24"/>
              <w:szCs w:val="24"/>
              <w:u w:color="222222"/>
              <w:lang w:val="pt-PT" w:eastAsia="en-US"/>
            </w:rPr>
          </w:rPrChange>
        </w:rPr>
        <w:t xml:space="preserve">quan </w:t>
      </w:r>
      <w:r w:rsidRPr="001E66E6">
        <w:rPr>
          <w:color w:val="auto"/>
          <w:sz w:val="30"/>
          <w:szCs w:val="30"/>
          <w:u w:color="222222"/>
          <w:lang w:val="it-IT"/>
          <w:rPrChange w:id="1766" w:author="DBA" w:date="2021-11-24T13:11:00Z">
            <w:rPr>
              <w:rFonts w:cs="Times New Roman"/>
              <w:color w:val="auto"/>
              <w:sz w:val="24"/>
              <w:szCs w:val="24"/>
              <w:u w:color="222222"/>
              <w:lang w:val="it-IT" w:eastAsia="en-US"/>
            </w:rPr>
          </w:rPrChange>
        </w:rPr>
        <w:t>điểm rằng Hiệ</w:t>
      </w:r>
      <w:r w:rsidRPr="001E66E6">
        <w:rPr>
          <w:color w:val="auto"/>
          <w:sz w:val="30"/>
          <w:szCs w:val="30"/>
          <w:u w:color="222222"/>
          <w:lang w:val="nl-NL"/>
          <w:rPrChange w:id="1767"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it-IT"/>
          <w:rPrChange w:id="1768" w:author="DBA" w:date="2021-11-24T13:11:00Z">
            <w:rPr>
              <w:rFonts w:cs="Times New Roman"/>
              <w:color w:val="auto"/>
              <w:sz w:val="24"/>
              <w:szCs w:val="24"/>
              <w:u w:color="222222"/>
              <w:lang w:val="it-IT" w:eastAsia="en-US"/>
            </w:rPr>
          </w:rPrChange>
        </w:rPr>
        <w:t>ước Không phổ biế</w:t>
      </w:r>
      <w:r w:rsidRPr="001E66E6">
        <w:rPr>
          <w:color w:val="auto"/>
          <w:sz w:val="30"/>
          <w:szCs w:val="30"/>
          <w:u w:color="222222"/>
          <w:lang w:val="de-DE"/>
          <w:rPrChange w:id="1769"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1770" w:author="DBA" w:date="2021-11-24T13:11:00Z">
            <w:rPr>
              <w:rFonts w:cs="Times New Roman"/>
              <w:color w:val="auto"/>
              <w:sz w:val="24"/>
              <w:szCs w:val="24"/>
              <w:u w:color="222222"/>
              <w:lang w:val="it-IT" w:eastAsia="en-US"/>
            </w:rPr>
          </w:rPrChange>
        </w:rPr>
        <w:t>ũ khí hạ</w:t>
      </w:r>
      <w:r w:rsidRPr="001E66E6">
        <w:rPr>
          <w:color w:val="auto"/>
          <w:sz w:val="30"/>
          <w:szCs w:val="30"/>
          <w:u w:color="222222"/>
          <w:lang w:val="pt-PT"/>
          <w:rPrChange w:id="1771"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772" w:author="DBA" w:date="2021-11-24T13:11:00Z">
            <w:rPr>
              <w:rFonts w:cs="Times New Roman"/>
              <w:color w:val="auto"/>
              <w:sz w:val="24"/>
              <w:szCs w:val="24"/>
              <w:u w:color="222222"/>
              <w:lang w:val="it-IT" w:eastAsia="en-US"/>
            </w:rPr>
          </w:rPrChange>
        </w:rPr>
        <w:t>ân (NPT) là nền tảng của cơ chế giải trừ hạ</w:t>
      </w:r>
      <w:r w:rsidRPr="001E66E6">
        <w:rPr>
          <w:color w:val="auto"/>
          <w:sz w:val="30"/>
          <w:szCs w:val="30"/>
          <w:u w:color="222222"/>
          <w:lang w:val="pt-PT"/>
          <w:rPrChange w:id="1773"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774" w:author="DBA" w:date="2021-11-24T13:11:00Z">
            <w:rPr>
              <w:rFonts w:cs="Times New Roman"/>
              <w:color w:val="auto"/>
              <w:sz w:val="24"/>
              <w:szCs w:val="24"/>
              <w:u w:color="222222"/>
              <w:lang w:val="it-IT" w:eastAsia="en-US"/>
            </w:rPr>
          </w:rPrChange>
        </w:rPr>
        <w:t>â</w:t>
      </w:r>
      <w:r w:rsidRPr="001E66E6">
        <w:rPr>
          <w:color w:val="auto"/>
          <w:sz w:val="30"/>
          <w:szCs w:val="30"/>
          <w:u w:color="222222"/>
          <w:lang w:val="de-DE"/>
          <w:rPrChange w:id="1775"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1776" w:author="DBA" w:date="2021-11-24T13:11:00Z">
            <w:rPr>
              <w:rFonts w:cs="Times New Roman"/>
              <w:color w:val="auto"/>
              <w:sz w:val="24"/>
              <w:szCs w:val="24"/>
              <w:u w:color="222222"/>
              <w:lang w:val="it-IT" w:eastAsia="en-US"/>
            </w:rPr>
          </w:rPrChange>
        </w:rPr>
        <w:t>à không phổ biế</w:t>
      </w:r>
      <w:r w:rsidRPr="001E66E6">
        <w:rPr>
          <w:color w:val="auto"/>
          <w:sz w:val="30"/>
          <w:szCs w:val="30"/>
          <w:u w:color="222222"/>
          <w:lang w:val="de-DE"/>
          <w:rPrChange w:id="1777"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1778" w:author="DBA" w:date="2021-11-24T13:11:00Z">
            <w:rPr>
              <w:rFonts w:cs="Times New Roman"/>
              <w:color w:val="auto"/>
              <w:sz w:val="24"/>
              <w:szCs w:val="24"/>
              <w:u w:color="222222"/>
              <w:lang w:val="it-IT" w:eastAsia="en-US"/>
            </w:rPr>
          </w:rPrChange>
        </w:rPr>
        <w:t>ũ khí hạ</w:t>
      </w:r>
      <w:r w:rsidRPr="001E66E6">
        <w:rPr>
          <w:color w:val="auto"/>
          <w:sz w:val="30"/>
          <w:szCs w:val="30"/>
          <w:u w:color="222222"/>
          <w:lang w:val="pt-PT"/>
          <w:rPrChange w:id="1779"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780" w:author="DBA" w:date="2021-11-24T13:11:00Z">
            <w:rPr>
              <w:rFonts w:cs="Times New Roman"/>
              <w:color w:val="auto"/>
              <w:sz w:val="24"/>
              <w:szCs w:val="24"/>
              <w:u w:color="222222"/>
              <w:lang w:val="it-IT" w:eastAsia="en-US"/>
            </w:rPr>
          </w:rPrChange>
        </w:rPr>
        <w:t>â</w:t>
      </w:r>
      <w:r w:rsidRPr="001E66E6">
        <w:rPr>
          <w:color w:val="auto"/>
          <w:sz w:val="30"/>
          <w:szCs w:val="30"/>
          <w:u w:color="222222"/>
          <w:lang w:val="es-ES_tradnl"/>
          <w:rPrChange w:id="1781" w:author="DBA" w:date="2021-11-24T13:11:00Z">
            <w:rPr>
              <w:rFonts w:cs="Times New Roman"/>
              <w:color w:val="auto"/>
              <w:sz w:val="24"/>
              <w:szCs w:val="24"/>
              <w:u w:color="222222"/>
              <w:lang w:val="es-ES_tradnl" w:eastAsia="en-US"/>
            </w:rPr>
          </w:rPrChange>
        </w:rPr>
        <w:t>n qu</w:t>
      </w:r>
      <w:r w:rsidRPr="001E66E6">
        <w:rPr>
          <w:color w:val="auto"/>
          <w:sz w:val="30"/>
          <w:szCs w:val="30"/>
          <w:u w:color="222222"/>
          <w:lang w:val="it-IT"/>
          <w:rPrChange w:id="1782" w:author="DBA" w:date="2021-11-24T13:11:00Z">
            <w:rPr>
              <w:rFonts w:cs="Times New Roman"/>
              <w:color w:val="auto"/>
              <w:sz w:val="24"/>
              <w:szCs w:val="24"/>
              <w:u w:color="222222"/>
              <w:lang w:val="it-IT" w:eastAsia="en-US"/>
            </w:rPr>
          </w:rPrChange>
        </w:rPr>
        <w:t>ốc tế, Việt Nam và Nhật Bản sẽ tiế</w:t>
      </w:r>
      <w:r w:rsidRPr="001E66E6">
        <w:rPr>
          <w:color w:val="auto"/>
          <w:sz w:val="30"/>
          <w:szCs w:val="30"/>
          <w:u w:color="222222"/>
          <w:lang w:val="nl-NL"/>
          <w:rPrChange w:id="1783"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784" w:author="DBA" w:date="2021-11-24T13:11:00Z">
            <w:rPr>
              <w:rFonts w:cs="Times New Roman"/>
              <w:color w:val="auto"/>
              <w:sz w:val="24"/>
              <w:szCs w:val="24"/>
              <w:u w:color="222222"/>
              <w:lang w:val="it-IT" w:eastAsia="en-US"/>
            </w:rPr>
          </w:rPrChange>
        </w:rPr>
        <w:t>ục hợ</w:t>
      </w:r>
      <w:r w:rsidRPr="001E66E6">
        <w:rPr>
          <w:color w:val="auto"/>
          <w:sz w:val="30"/>
          <w:szCs w:val="30"/>
          <w:u w:color="222222"/>
          <w:lang w:val="nl-NL"/>
          <w:rPrChange w:id="1785" w:author="DBA" w:date="2021-11-24T13:11:00Z">
            <w:rPr>
              <w:rFonts w:cs="Times New Roman"/>
              <w:color w:val="auto"/>
              <w:sz w:val="24"/>
              <w:szCs w:val="24"/>
              <w:u w:color="222222"/>
              <w:lang w:val="nl-NL" w:eastAsia="en-US"/>
            </w:rPr>
          </w:rPrChange>
        </w:rPr>
        <w:t>p t</w:t>
      </w:r>
      <w:r w:rsidRPr="001E66E6">
        <w:rPr>
          <w:color w:val="auto"/>
          <w:sz w:val="30"/>
          <w:szCs w:val="30"/>
          <w:u w:color="222222"/>
          <w:lang w:val="it-IT"/>
          <w:rPrChange w:id="1786" w:author="DBA" w:date="2021-11-24T13:11:00Z">
            <w:rPr>
              <w:rFonts w:cs="Times New Roman"/>
              <w:color w:val="auto"/>
              <w:sz w:val="24"/>
              <w:szCs w:val="24"/>
              <w:u w:color="222222"/>
              <w:lang w:val="it-IT" w:eastAsia="en-US"/>
            </w:rPr>
          </w:rPrChange>
        </w:rPr>
        <w:t>ác chặ</w:t>
      </w:r>
      <w:r w:rsidRPr="001E66E6">
        <w:rPr>
          <w:color w:val="auto"/>
          <w:sz w:val="30"/>
          <w:szCs w:val="30"/>
          <w:u w:color="222222"/>
          <w:lang w:val="fr-FR"/>
          <w:rPrChange w:id="1787" w:author="DBA" w:date="2021-11-24T13:11:00Z">
            <w:rPr>
              <w:rFonts w:cs="Times New Roman"/>
              <w:color w:val="auto"/>
              <w:sz w:val="24"/>
              <w:szCs w:val="24"/>
              <w:u w:color="222222"/>
              <w:lang w:val="fr-FR" w:eastAsia="en-US"/>
            </w:rPr>
          </w:rPrChange>
        </w:rPr>
        <w:t>t ch</w:t>
      </w:r>
      <w:r w:rsidRPr="001E66E6">
        <w:rPr>
          <w:color w:val="auto"/>
          <w:sz w:val="30"/>
          <w:szCs w:val="30"/>
          <w:u w:color="222222"/>
          <w:lang w:val="it-IT"/>
          <w:rPrChange w:id="1788" w:author="DBA" w:date="2021-11-24T13:11:00Z">
            <w:rPr>
              <w:rFonts w:cs="Times New Roman"/>
              <w:color w:val="auto"/>
              <w:sz w:val="24"/>
              <w:szCs w:val="24"/>
              <w:u w:color="222222"/>
              <w:lang w:val="it-IT" w:eastAsia="en-US"/>
            </w:rPr>
          </w:rPrChange>
        </w:rPr>
        <w:t>ẽ nhằm đảm bảo thành công Hội nghị Kiểm điểm việc thực thi Hiệ</w:t>
      </w:r>
      <w:r w:rsidRPr="001E66E6">
        <w:rPr>
          <w:color w:val="auto"/>
          <w:sz w:val="30"/>
          <w:szCs w:val="30"/>
          <w:u w:color="222222"/>
          <w:lang w:val="nl-NL"/>
          <w:rPrChange w:id="1789" w:author="DBA" w:date="2021-11-24T13:11:00Z">
            <w:rPr>
              <w:rFonts w:cs="Times New Roman"/>
              <w:color w:val="auto"/>
              <w:sz w:val="24"/>
              <w:szCs w:val="24"/>
              <w:u w:color="222222"/>
              <w:lang w:val="nl-NL" w:eastAsia="en-US"/>
            </w:rPr>
          </w:rPrChange>
        </w:rPr>
        <w:t xml:space="preserve">p </w:t>
      </w:r>
      <w:r w:rsidRPr="001E66E6">
        <w:rPr>
          <w:color w:val="auto"/>
          <w:sz w:val="30"/>
          <w:szCs w:val="30"/>
          <w:u w:color="222222"/>
          <w:lang w:val="it-IT"/>
          <w:rPrChange w:id="1790" w:author="DBA" w:date="2021-11-24T13:11:00Z">
            <w:rPr>
              <w:rFonts w:cs="Times New Roman"/>
              <w:color w:val="auto"/>
              <w:sz w:val="24"/>
              <w:szCs w:val="24"/>
              <w:u w:color="222222"/>
              <w:lang w:val="it-IT" w:eastAsia="en-US"/>
            </w:rPr>
          </w:rPrChange>
        </w:rPr>
        <w:t>ước Không phổ biế</w:t>
      </w:r>
      <w:r w:rsidRPr="001E66E6">
        <w:rPr>
          <w:color w:val="auto"/>
          <w:sz w:val="30"/>
          <w:szCs w:val="30"/>
          <w:u w:color="222222"/>
          <w:lang w:val="de-DE"/>
          <w:rPrChange w:id="1791" w:author="DBA" w:date="2021-11-24T13:11:00Z">
            <w:rPr>
              <w:rFonts w:cs="Times New Roman"/>
              <w:color w:val="auto"/>
              <w:sz w:val="24"/>
              <w:szCs w:val="24"/>
              <w:u w:color="222222"/>
              <w:lang w:val="de-DE" w:eastAsia="en-US"/>
            </w:rPr>
          </w:rPrChange>
        </w:rPr>
        <w:t>n v</w:t>
      </w:r>
      <w:r w:rsidRPr="001E66E6">
        <w:rPr>
          <w:color w:val="auto"/>
          <w:sz w:val="30"/>
          <w:szCs w:val="30"/>
          <w:u w:color="222222"/>
          <w:lang w:val="it-IT"/>
          <w:rPrChange w:id="1792" w:author="DBA" w:date="2021-11-24T13:11:00Z">
            <w:rPr>
              <w:rFonts w:cs="Times New Roman"/>
              <w:color w:val="auto"/>
              <w:sz w:val="24"/>
              <w:szCs w:val="24"/>
              <w:u w:color="222222"/>
              <w:lang w:val="it-IT" w:eastAsia="en-US"/>
            </w:rPr>
          </w:rPrChange>
        </w:rPr>
        <w:t>ũ khí hạ</w:t>
      </w:r>
      <w:r w:rsidRPr="001E66E6">
        <w:rPr>
          <w:color w:val="auto"/>
          <w:sz w:val="30"/>
          <w:szCs w:val="30"/>
          <w:u w:color="222222"/>
          <w:lang w:val="pt-PT"/>
          <w:rPrChange w:id="1793"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794" w:author="DBA" w:date="2021-11-24T13:11:00Z">
            <w:rPr>
              <w:rFonts w:cs="Times New Roman"/>
              <w:color w:val="auto"/>
              <w:sz w:val="24"/>
              <w:szCs w:val="24"/>
              <w:u w:color="222222"/>
              <w:lang w:val="it-IT" w:eastAsia="en-US"/>
            </w:rPr>
          </w:rPrChange>
        </w:rPr>
        <w:t>â</w:t>
      </w:r>
      <w:r w:rsidRPr="001E66E6">
        <w:rPr>
          <w:color w:val="auto"/>
          <w:sz w:val="30"/>
          <w:szCs w:val="30"/>
          <w:u w:color="222222"/>
          <w:lang w:val="es-ES_tradnl"/>
          <w:rPrChange w:id="1795" w:author="DBA" w:date="2021-11-24T13:11:00Z">
            <w:rPr>
              <w:rFonts w:cs="Times New Roman"/>
              <w:color w:val="auto"/>
              <w:sz w:val="24"/>
              <w:szCs w:val="24"/>
              <w:u w:color="222222"/>
              <w:lang w:val="es-ES_tradnl" w:eastAsia="en-US"/>
            </w:rPr>
          </w:rPrChange>
        </w:rPr>
        <w:t>n l</w:t>
      </w:r>
      <w:r w:rsidRPr="001E66E6">
        <w:rPr>
          <w:color w:val="auto"/>
          <w:sz w:val="30"/>
          <w:szCs w:val="30"/>
          <w:u w:color="222222"/>
          <w:lang w:val="it-IT"/>
          <w:rPrChange w:id="1796" w:author="DBA" w:date="2021-11-24T13:11:00Z">
            <w:rPr>
              <w:rFonts w:cs="Times New Roman"/>
              <w:color w:val="auto"/>
              <w:sz w:val="24"/>
              <w:szCs w:val="24"/>
              <w:u w:color="222222"/>
              <w:lang w:val="it-IT" w:eastAsia="en-US"/>
            </w:rPr>
          </w:rPrChange>
        </w:rPr>
        <w:t>ần thứ 10. Về vấn đề này, Thủ tướng Phạ</w:t>
      </w:r>
      <w:r w:rsidRPr="001E66E6">
        <w:rPr>
          <w:color w:val="auto"/>
          <w:sz w:val="30"/>
          <w:szCs w:val="30"/>
          <w:u w:color="222222"/>
          <w:lang w:val="pt-PT"/>
          <w:rPrChange w:id="1797"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1798" w:author="DBA" w:date="2021-11-24T13:11:00Z">
            <w:rPr>
              <w:rFonts w:cs="Times New Roman"/>
              <w:color w:val="auto"/>
              <w:sz w:val="24"/>
              <w:szCs w:val="24"/>
              <w:u w:color="222222"/>
              <w:lang w:val="it-IT" w:eastAsia="en-US"/>
            </w:rPr>
          </w:rPrChange>
        </w:rPr>
        <w:t>í</w:t>
      </w:r>
      <w:r w:rsidRPr="001E66E6">
        <w:rPr>
          <w:color w:val="auto"/>
          <w:sz w:val="30"/>
          <w:szCs w:val="30"/>
          <w:u w:color="222222"/>
          <w:lang w:val="pt-PT"/>
          <w:rPrChange w:id="1799" w:author="DBA" w:date="2021-11-24T13:11:00Z">
            <w:rPr>
              <w:rFonts w:cs="Times New Roman"/>
              <w:color w:val="auto"/>
              <w:sz w:val="24"/>
              <w:szCs w:val="24"/>
              <w:u w:color="222222"/>
              <w:lang w:val="pt-PT" w:eastAsia="en-US"/>
            </w:rPr>
          </w:rPrChange>
        </w:rPr>
        <w:t xml:space="preserve">nh </w:t>
      </w:r>
      <w:del w:id="1800" w:author="DBA" w:date="2021-11-24T13:07:00Z">
        <w:r w:rsidRPr="001E66E6">
          <w:rPr>
            <w:color w:val="auto"/>
            <w:sz w:val="30"/>
            <w:szCs w:val="30"/>
            <w:u w:color="222222"/>
            <w:lang w:val="pt-PT"/>
            <w:rPrChange w:id="1801" w:author="DBA" w:date="2021-11-24T13:11:00Z">
              <w:rPr>
                <w:rFonts w:cs="Times New Roman"/>
                <w:color w:val="auto"/>
                <w:sz w:val="24"/>
                <w:szCs w:val="24"/>
                <w:u w:color="222222"/>
                <w:lang w:val="pt-PT" w:eastAsia="en-US"/>
              </w:rPr>
            </w:rPrChange>
          </w:rPr>
          <w:delText>b</w:delText>
        </w:r>
        <w:r w:rsidRPr="001E66E6">
          <w:rPr>
            <w:color w:val="auto"/>
            <w:sz w:val="30"/>
            <w:szCs w:val="30"/>
            <w:u w:color="222222"/>
            <w:lang w:val="it-IT"/>
            <w:rPrChange w:id="1802" w:author="DBA" w:date="2021-11-24T13:11:00Z">
              <w:rPr>
                <w:rFonts w:cs="Times New Roman"/>
                <w:color w:val="auto"/>
                <w:sz w:val="24"/>
                <w:szCs w:val="24"/>
                <w:u w:color="222222"/>
                <w:lang w:val="it-IT" w:eastAsia="en-US"/>
              </w:rPr>
            </w:rPrChange>
          </w:rPr>
          <w:delText>ày tỏ</w:delText>
        </w:r>
      </w:del>
      <w:ins w:id="1803" w:author="DBA" w:date="2021-11-24T13:07:00Z">
        <w:r w:rsidRPr="001E66E6">
          <w:rPr>
            <w:color w:val="auto"/>
            <w:sz w:val="30"/>
            <w:szCs w:val="30"/>
            <w:u w:color="222222"/>
            <w:lang w:val="pt-PT"/>
            <w:rPrChange w:id="1804" w:author="DBA" w:date="2021-11-24T13:11:00Z">
              <w:rPr>
                <w:rFonts w:cs="Times New Roman"/>
                <w:color w:val="auto"/>
                <w:sz w:val="24"/>
                <w:szCs w:val="24"/>
                <w:u w:color="222222"/>
                <w:lang w:val="pt-PT" w:eastAsia="en-US"/>
              </w:rPr>
            </w:rPrChange>
          </w:rPr>
          <w:t>nhắc lại</w:t>
        </w:r>
      </w:ins>
      <w:r w:rsidRPr="001E66E6">
        <w:rPr>
          <w:color w:val="auto"/>
          <w:sz w:val="30"/>
          <w:szCs w:val="30"/>
          <w:u w:color="222222"/>
          <w:lang w:val="it-IT"/>
          <w:rPrChange w:id="1805" w:author="DBA" w:date="2021-11-24T13:11:00Z">
            <w:rPr>
              <w:rFonts w:cs="Times New Roman"/>
              <w:color w:val="auto"/>
              <w:sz w:val="24"/>
              <w:szCs w:val="24"/>
              <w:u w:color="222222"/>
              <w:lang w:val="it-IT" w:eastAsia="en-US"/>
            </w:rPr>
          </w:rPrChange>
        </w:rPr>
        <w:t xml:space="preserve"> sự ủng hộ mạnh mẽ của Việ</w:t>
      </w:r>
      <w:r w:rsidRPr="001E66E6">
        <w:rPr>
          <w:color w:val="auto"/>
          <w:sz w:val="30"/>
          <w:szCs w:val="30"/>
          <w:u w:color="222222"/>
          <w:lang w:val="de-DE"/>
          <w:rPrChange w:id="1806" w:author="DBA" w:date="2021-11-24T13:11:00Z">
            <w:rPr>
              <w:rFonts w:cs="Times New Roman"/>
              <w:color w:val="auto"/>
              <w:sz w:val="24"/>
              <w:szCs w:val="24"/>
              <w:u w:color="222222"/>
              <w:lang w:val="de-DE" w:eastAsia="en-US"/>
            </w:rPr>
          </w:rPrChange>
        </w:rPr>
        <w:t xml:space="preserve">t Nam </w:t>
      </w:r>
      <w:r w:rsidRPr="001E66E6">
        <w:rPr>
          <w:color w:val="auto"/>
          <w:sz w:val="30"/>
          <w:szCs w:val="30"/>
          <w:u w:color="222222"/>
          <w:lang w:val="it-IT"/>
          <w:rPrChange w:id="1807" w:author="DBA" w:date="2021-11-24T13:11:00Z">
            <w:rPr>
              <w:rFonts w:cs="Times New Roman"/>
              <w:color w:val="auto"/>
              <w:sz w:val="24"/>
              <w:szCs w:val="24"/>
              <w:u w:color="222222"/>
              <w:lang w:val="it-IT" w:eastAsia="en-US"/>
            </w:rPr>
          </w:rPrChange>
        </w:rPr>
        <w:t>đối với sá</w:t>
      </w:r>
      <w:r w:rsidRPr="001E66E6">
        <w:rPr>
          <w:color w:val="auto"/>
          <w:sz w:val="30"/>
          <w:szCs w:val="30"/>
          <w:u w:color="222222"/>
          <w:lang w:val="da-DK"/>
          <w:rPrChange w:id="1808" w:author="DBA" w:date="2021-11-24T13:11:00Z">
            <w:rPr>
              <w:rFonts w:cs="Times New Roman"/>
              <w:color w:val="auto"/>
              <w:sz w:val="24"/>
              <w:szCs w:val="24"/>
              <w:u w:color="222222"/>
              <w:lang w:val="da-DK" w:eastAsia="en-US"/>
            </w:rPr>
          </w:rPrChange>
        </w:rPr>
        <w:t>ng ki</w:t>
      </w:r>
      <w:r w:rsidRPr="001E66E6">
        <w:rPr>
          <w:color w:val="auto"/>
          <w:sz w:val="30"/>
          <w:szCs w:val="30"/>
          <w:u w:color="222222"/>
          <w:lang w:val="it-IT"/>
          <w:rPrChange w:id="1809" w:author="DBA" w:date="2021-11-24T13:11:00Z">
            <w:rPr>
              <w:rFonts w:cs="Times New Roman"/>
              <w:color w:val="auto"/>
              <w:sz w:val="24"/>
              <w:szCs w:val="24"/>
              <w:u w:color="222222"/>
              <w:lang w:val="it-IT" w:eastAsia="en-US"/>
            </w:rPr>
          </w:rPrChange>
        </w:rPr>
        <w:t>ế</w:t>
      </w:r>
      <w:r w:rsidRPr="001E66E6">
        <w:rPr>
          <w:color w:val="auto"/>
          <w:sz w:val="30"/>
          <w:szCs w:val="30"/>
          <w:u w:color="222222"/>
          <w:lang w:val="fr-FR"/>
          <w:rPrChange w:id="1810" w:author="DBA" w:date="2021-11-24T13:11:00Z">
            <w:rPr>
              <w:rFonts w:cs="Times New Roman"/>
              <w:color w:val="auto"/>
              <w:sz w:val="24"/>
              <w:szCs w:val="24"/>
              <w:u w:color="222222"/>
              <w:lang w:val="fr-FR" w:eastAsia="en-US"/>
            </w:rPr>
          </w:rPrChange>
        </w:rPr>
        <w:t>n c</w:t>
      </w:r>
      <w:r w:rsidRPr="001E66E6">
        <w:rPr>
          <w:color w:val="auto"/>
          <w:sz w:val="30"/>
          <w:szCs w:val="30"/>
          <w:u w:color="222222"/>
          <w:lang w:val="it-IT"/>
          <w:rPrChange w:id="1811" w:author="DBA" w:date="2021-11-24T13:11:00Z">
            <w:rPr>
              <w:rFonts w:cs="Times New Roman"/>
              <w:color w:val="auto"/>
              <w:sz w:val="24"/>
              <w:szCs w:val="24"/>
              <w:u w:color="222222"/>
              <w:lang w:val="it-IT" w:eastAsia="en-US"/>
            </w:rPr>
          </w:rPrChange>
        </w:rPr>
        <w:t>ủa Nhật Bản đệ trì</w:t>
      </w:r>
      <w:r w:rsidRPr="001E66E6">
        <w:rPr>
          <w:color w:val="auto"/>
          <w:sz w:val="30"/>
          <w:szCs w:val="30"/>
          <w:u w:color="222222"/>
          <w:lang w:val="de-DE"/>
          <w:rPrChange w:id="1812" w:author="DBA" w:date="2021-11-24T13:11:00Z">
            <w:rPr>
              <w:rFonts w:cs="Times New Roman"/>
              <w:color w:val="auto"/>
              <w:sz w:val="24"/>
              <w:szCs w:val="24"/>
              <w:u w:color="222222"/>
              <w:lang w:val="de-DE" w:eastAsia="en-US"/>
            </w:rPr>
          </w:rPrChange>
        </w:rPr>
        <w:t>nh ngh</w:t>
      </w:r>
      <w:r w:rsidRPr="001E66E6">
        <w:rPr>
          <w:color w:val="auto"/>
          <w:sz w:val="30"/>
          <w:szCs w:val="30"/>
          <w:u w:color="222222"/>
          <w:lang w:val="it-IT"/>
          <w:rPrChange w:id="1813" w:author="DBA" w:date="2021-11-24T13:11:00Z">
            <w:rPr>
              <w:rFonts w:cs="Times New Roman"/>
              <w:color w:val="auto"/>
              <w:sz w:val="24"/>
              <w:szCs w:val="24"/>
              <w:u w:color="222222"/>
              <w:lang w:val="it-IT" w:eastAsia="en-US"/>
            </w:rPr>
          </w:rPrChange>
        </w:rPr>
        <w:t xml:space="preserve">ị </w:t>
      </w:r>
      <w:r w:rsidRPr="001E66E6">
        <w:rPr>
          <w:color w:val="auto"/>
          <w:sz w:val="30"/>
          <w:szCs w:val="30"/>
          <w:u w:color="222222"/>
          <w:lang w:val="es-ES_tradnl"/>
          <w:rPrChange w:id="1814" w:author="DBA" w:date="2021-11-24T13:11:00Z">
            <w:rPr>
              <w:rFonts w:cs="Times New Roman"/>
              <w:color w:val="auto"/>
              <w:sz w:val="24"/>
              <w:szCs w:val="24"/>
              <w:u w:color="222222"/>
              <w:lang w:val="es-ES_tradnl" w:eastAsia="en-US"/>
            </w:rPr>
          </w:rPrChange>
        </w:rPr>
        <w:t>quy</w:t>
      </w:r>
      <w:r w:rsidRPr="001E66E6">
        <w:rPr>
          <w:color w:val="auto"/>
          <w:sz w:val="30"/>
          <w:szCs w:val="30"/>
          <w:u w:color="222222"/>
          <w:lang w:val="it-IT"/>
          <w:rPrChange w:id="1815" w:author="DBA" w:date="2021-11-24T13:11:00Z">
            <w:rPr>
              <w:rFonts w:cs="Times New Roman"/>
              <w:color w:val="auto"/>
              <w:sz w:val="24"/>
              <w:szCs w:val="24"/>
              <w:u w:color="222222"/>
              <w:lang w:val="it-IT" w:eastAsia="en-US"/>
            </w:rPr>
          </w:rPrChange>
        </w:rPr>
        <w:t>ết “Các tiến trì</w:t>
      </w:r>
      <w:r w:rsidRPr="001E66E6">
        <w:rPr>
          <w:color w:val="auto"/>
          <w:sz w:val="30"/>
          <w:szCs w:val="30"/>
          <w:u w:color="222222"/>
          <w:lang w:val="de-DE"/>
          <w:rPrChange w:id="1816" w:author="DBA" w:date="2021-11-24T13:11:00Z">
            <w:rPr>
              <w:rFonts w:cs="Times New Roman"/>
              <w:color w:val="auto"/>
              <w:sz w:val="24"/>
              <w:szCs w:val="24"/>
              <w:u w:color="222222"/>
              <w:lang w:val="de-DE" w:eastAsia="en-US"/>
            </w:rPr>
          </w:rPrChange>
        </w:rPr>
        <w:t>nh h</w:t>
      </w:r>
      <w:r w:rsidRPr="001E66E6">
        <w:rPr>
          <w:color w:val="auto"/>
          <w:sz w:val="30"/>
          <w:szCs w:val="30"/>
          <w:u w:color="222222"/>
          <w:lang w:val="it-IT"/>
          <w:rPrChange w:id="1817" w:author="DBA" w:date="2021-11-24T13:11:00Z">
            <w:rPr>
              <w:rFonts w:cs="Times New Roman"/>
              <w:color w:val="auto"/>
              <w:sz w:val="24"/>
              <w:szCs w:val="24"/>
              <w:u w:color="222222"/>
              <w:lang w:val="it-IT" w:eastAsia="en-US"/>
            </w:rPr>
          </w:rPrChange>
        </w:rPr>
        <w:t>à</w:t>
      </w:r>
      <w:r w:rsidRPr="001E66E6">
        <w:rPr>
          <w:color w:val="auto"/>
          <w:sz w:val="30"/>
          <w:szCs w:val="30"/>
          <w:u w:color="222222"/>
          <w:lang w:val="pt-PT"/>
          <w:rPrChange w:id="1818" w:author="DBA" w:date="2021-11-24T13:11:00Z">
            <w:rPr>
              <w:rFonts w:cs="Times New Roman"/>
              <w:color w:val="auto"/>
              <w:sz w:val="24"/>
              <w:szCs w:val="24"/>
              <w:u w:color="222222"/>
              <w:lang w:val="pt-PT" w:eastAsia="en-US"/>
            </w:rPr>
          </w:rPrChange>
        </w:rPr>
        <w:t xml:space="preserve">nh </w:t>
      </w:r>
      <w:r w:rsidRPr="001E66E6">
        <w:rPr>
          <w:color w:val="auto"/>
          <w:sz w:val="30"/>
          <w:szCs w:val="30"/>
          <w:u w:color="222222"/>
          <w:lang w:val="it-IT"/>
          <w:rPrChange w:id="1819" w:author="DBA" w:date="2021-11-24T13:11:00Z">
            <w:rPr>
              <w:rFonts w:cs="Times New Roman"/>
              <w:color w:val="auto"/>
              <w:sz w:val="24"/>
              <w:szCs w:val="24"/>
              <w:u w:color="222222"/>
              <w:lang w:val="it-IT" w:eastAsia="en-US"/>
            </w:rPr>
          </w:rPrChange>
        </w:rPr>
        <w:t>độ</w:t>
      </w:r>
      <w:r w:rsidRPr="001E66E6">
        <w:rPr>
          <w:color w:val="auto"/>
          <w:sz w:val="30"/>
          <w:szCs w:val="30"/>
          <w:u w:color="222222"/>
          <w:lang w:val="de-DE"/>
          <w:rPrChange w:id="1820" w:author="DBA" w:date="2021-11-24T13:11:00Z">
            <w:rPr>
              <w:rFonts w:cs="Times New Roman"/>
              <w:color w:val="auto"/>
              <w:sz w:val="24"/>
              <w:szCs w:val="24"/>
              <w:u w:color="222222"/>
              <w:lang w:val="de-DE" w:eastAsia="en-US"/>
            </w:rPr>
          </w:rPrChange>
        </w:rPr>
        <w:t>ng chung v</w:t>
      </w:r>
      <w:r w:rsidRPr="001E66E6">
        <w:rPr>
          <w:color w:val="auto"/>
          <w:sz w:val="30"/>
          <w:szCs w:val="30"/>
          <w:u w:color="222222"/>
          <w:lang w:val="it-IT"/>
          <w:rPrChange w:id="1821" w:author="DBA" w:date="2021-11-24T13:11:00Z">
            <w:rPr>
              <w:rFonts w:cs="Times New Roman"/>
              <w:color w:val="auto"/>
              <w:sz w:val="24"/>
              <w:szCs w:val="24"/>
              <w:u w:color="222222"/>
              <w:lang w:val="it-IT" w:eastAsia="en-US"/>
            </w:rPr>
          </w:rPrChange>
        </w:rPr>
        <w:t>à đối thoại hướng tới tươ</w:t>
      </w:r>
      <w:r w:rsidRPr="001E66E6">
        <w:rPr>
          <w:color w:val="auto"/>
          <w:sz w:val="30"/>
          <w:szCs w:val="30"/>
          <w:u w:color="222222"/>
          <w:lang w:val="fr-FR"/>
          <w:rPrChange w:id="1822" w:author="DBA" w:date="2021-11-24T13:11:00Z">
            <w:rPr>
              <w:rFonts w:cs="Times New Roman"/>
              <w:color w:val="auto"/>
              <w:sz w:val="24"/>
              <w:szCs w:val="24"/>
              <w:u w:color="222222"/>
              <w:lang w:val="fr-FR" w:eastAsia="en-US"/>
            </w:rPr>
          </w:rPrChange>
        </w:rPr>
        <w:t>ng lai v</w:t>
      </w:r>
      <w:r w:rsidRPr="001E66E6">
        <w:rPr>
          <w:color w:val="auto"/>
          <w:sz w:val="30"/>
          <w:szCs w:val="30"/>
          <w:u w:color="222222"/>
          <w:lang w:val="it-IT"/>
          <w:rPrChange w:id="1823" w:author="DBA" w:date="2021-11-24T13:11:00Z">
            <w:rPr>
              <w:rFonts w:cs="Times New Roman"/>
              <w:color w:val="auto"/>
              <w:sz w:val="24"/>
              <w:szCs w:val="24"/>
              <w:u w:color="222222"/>
              <w:lang w:val="it-IT" w:eastAsia="en-US"/>
            </w:rPr>
          </w:rPrChange>
        </w:rPr>
        <w:t>ì một thế giới không có vũ khí hạ</w:t>
      </w:r>
      <w:r w:rsidRPr="001E66E6">
        <w:rPr>
          <w:color w:val="auto"/>
          <w:sz w:val="30"/>
          <w:szCs w:val="30"/>
          <w:u w:color="222222"/>
          <w:lang w:val="pt-PT"/>
          <w:rPrChange w:id="1824" w:author="DBA" w:date="2021-11-24T13:11:00Z">
            <w:rPr>
              <w:rFonts w:cs="Times New Roman"/>
              <w:color w:val="auto"/>
              <w:sz w:val="24"/>
              <w:szCs w:val="24"/>
              <w:u w:color="222222"/>
              <w:lang w:val="pt-PT" w:eastAsia="en-US"/>
            </w:rPr>
          </w:rPrChange>
        </w:rPr>
        <w:t>t nh</w:t>
      </w:r>
      <w:r w:rsidRPr="001E66E6">
        <w:rPr>
          <w:color w:val="auto"/>
          <w:sz w:val="30"/>
          <w:szCs w:val="30"/>
          <w:u w:color="222222"/>
          <w:lang w:val="it-IT"/>
          <w:rPrChange w:id="1825" w:author="DBA" w:date="2021-11-24T13:11:00Z">
            <w:rPr>
              <w:rFonts w:cs="Times New Roman"/>
              <w:color w:val="auto"/>
              <w:sz w:val="24"/>
              <w:szCs w:val="24"/>
              <w:u w:color="222222"/>
              <w:lang w:val="it-IT" w:eastAsia="en-US"/>
            </w:rPr>
          </w:rPrChange>
        </w:rPr>
        <w:t>ân” được thô</w:t>
      </w:r>
      <w:r w:rsidRPr="001E66E6">
        <w:rPr>
          <w:color w:val="auto"/>
          <w:sz w:val="30"/>
          <w:szCs w:val="30"/>
          <w:u w:color="222222"/>
          <w:lang w:val="pt-PT"/>
          <w:rPrChange w:id="1826" w:author="DBA" w:date="2021-11-24T13:11:00Z">
            <w:rPr>
              <w:rFonts w:cs="Times New Roman"/>
              <w:color w:val="auto"/>
              <w:sz w:val="24"/>
              <w:szCs w:val="24"/>
              <w:u w:color="222222"/>
              <w:lang w:val="pt-PT" w:eastAsia="en-US"/>
            </w:rPr>
          </w:rPrChange>
        </w:rPr>
        <w:t>ng qua t</w:t>
      </w:r>
      <w:r w:rsidRPr="001E66E6">
        <w:rPr>
          <w:color w:val="auto"/>
          <w:sz w:val="30"/>
          <w:szCs w:val="30"/>
          <w:u w:color="222222"/>
          <w:lang w:val="it-IT"/>
          <w:rPrChange w:id="1827" w:author="DBA" w:date="2021-11-24T13:11:00Z">
            <w:rPr>
              <w:rFonts w:cs="Times New Roman"/>
              <w:color w:val="auto"/>
              <w:sz w:val="24"/>
              <w:szCs w:val="24"/>
              <w:u w:color="222222"/>
              <w:lang w:val="it-IT" w:eastAsia="en-US"/>
            </w:rPr>
          </w:rPrChange>
        </w:rPr>
        <w:t>ại Ủy ban Một của Đại hội đồ</w:t>
      </w:r>
      <w:r w:rsidRPr="001E66E6">
        <w:rPr>
          <w:color w:val="auto"/>
          <w:sz w:val="30"/>
          <w:szCs w:val="30"/>
          <w:u w:color="222222"/>
          <w:lang w:val="da-DK"/>
          <w:rPrChange w:id="1828" w:author="DBA" w:date="2021-11-24T13:11:00Z">
            <w:rPr>
              <w:rFonts w:cs="Times New Roman"/>
              <w:color w:val="auto"/>
              <w:sz w:val="24"/>
              <w:szCs w:val="24"/>
              <w:u w:color="222222"/>
              <w:lang w:val="da-DK" w:eastAsia="en-US"/>
            </w:rPr>
          </w:rPrChange>
        </w:rPr>
        <w:t>ng Li</w:t>
      </w:r>
      <w:r w:rsidRPr="001E66E6">
        <w:rPr>
          <w:color w:val="auto"/>
          <w:sz w:val="30"/>
          <w:szCs w:val="30"/>
          <w:u w:color="222222"/>
          <w:lang w:val="it-IT"/>
          <w:rPrChange w:id="1829" w:author="DBA" w:date="2021-11-24T13:11:00Z">
            <w:rPr>
              <w:rFonts w:cs="Times New Roman"/>
              <w:color w:val="auto"/>
              <w:sz w:val="24"/>
              <w:szCs w:val="24"/>
              <w:u w:color="222222"/>
              <w:lang w:val="it-IT" w:eastAsia="en-US"/>
            </w:rPr>
          </w:rPrChange>
        </w:rPr>
        <w:t>ên hợ</w:t>
      </w:r>
      <w:r w:rsidRPr="001E66E6">
        <w:rPr>
          <w:color w:val="auto"/>
          <w:sz w:val="30"/>
          <w:szCs w:val="30"/>
          <w:u w:color="222222"/>
          <w:lang w:val="fr-FR"/>
          <w:rPrChange w:id="1830" w:author="DBA" w:date="2021-11-24T13:11:00Z">
            <w:rPr>
              <w:rFonts w:cs="Times New Roman"/>
              <w:color w:val="auto"/>
              <w:sz w:val="24"/>
              <w:szCs w:val="24"/>
              <w:u w:color="222222"/>
              <w:lang w:val="fr-FR" w:eastAsia="en-US"/>
            </w:rPr>
          </w:rPrChange>
        </w:rPr>
        <w:t>p qu</w:t>
      </w:r>
      <w:r w:rsidRPr="001E66E6">
        <w:rPr>
          <w:color w:val="auto"/>
          <w:sz w:val="30"/>
          <w:szCs w:val="30"/>
          <w:u w:color="222222"/>
          <w:lang w:val="it-IT"/>
          <w:rPrChange w:id="1831" w:author="DBA" w:date="2021-11-24T13:11:00Z">
            <w:rPr>
              <w:rFonts w:cs="Times New Roman"/>
              <w:color w:val="auto"/>
              <w:sz w:val="24"/>
              <w:szCs w:val="24"/>
              <w:u w:color="222222"/>
              <w:lang w:val="it-IT" w:eastAsia="en-US"/>
            </w:rPr>
          </w:rPrChange>
        </w:rPr>
        <w:t>ốc ngày 27 tháng 10 năm 2021. Thủ tướng Kishida</w:t>
      </w:r>
      <w:ins w:id="1832" w:author="DBA" w:date="2021-11-24T13:08:00Z">
        <w:r w:rsidRPr="001E66E6">
          <w:rPr>
            <w:color w:val="auto"/>
            <w:sz w:val="30"/>
            <w:szCs w:val="30"/>
            <w:u w:color="222222"/>
            <w:lang w:val="it-IT"/>
            <w:rPrChange w:id="1833" w:author="DBA" w:date="2021-11-24T13:11:00Z">
              <w:rPr>
                <w:rFonts w:cs="Times New Roman"/>
                <w:color w:val="auto"/>
                <w:sz w:val="24"/>
                <w:szCs w:val="24"/>
                <w:u w:color="222222"/>
                <w:lang w:val="it-IT" w:eastAsia="en-US"/>
              </w:rPr>
            </w:rPrChange>
          </w:rPr>
          <w:t xml:space="preserve"> Fumio</w:t>
        </w:r>
      </w:ins>
      <w:r w:rsidRPr="001E66E6">
        <w:rPr>
          <w:color w:val="auto"/>
          <w:sz w:val="30"/>
          <w:szCs w:val="30"/>
          <w:u w:color="222222"/>
          <w:lang w:val="it-IT"/>
          <w:rPrChange w:id="1834" w:author="DBA" w:date="2021-11-24T13:11:00Z">
            <w:rPr>
              <w:rFonts w:cs="Times New Roman"/>
              <w:color w:val="auto"/>
              <w:sz w:val="24"/>
              <w:szCs w:val="24"/>
              <w:u w:color="222222"/>
              <w:lang w:val="it-IT" w:eastAsia="en-US"/>
            </w:rPr>
          </w:rPrChange>
        </w:rPr>
        <w:t xml:space="preserve"> bày tỏ đá</w:t>
      </w:r>
      <w:r w:rsidRPr="001E66E6">
        <w:rPr>
          <w:color w:val="auto"/>
          <w:sz w:val="30"/>
          <w:szCs w:val="30"/>
          <w:u w:color="222222"/>
          <w:lang w:val="de-DE"/>
          <w:rPrChange w:id="1835" w:author="DBA" w:date="2021-11-24T13:11:00Z">
            <w:rPr>
              <w:rFonts w:cs="Times New Roman"/>
              <w:color w:val="auto"/>
              <w:sz w:val="24"/>
              <w:szCs w:val="24"/>
              <w:u w:color="222222"/>
              <w:lang w:val="de-DE" w:eastAsia="en-US"/>
            </w:rPr>
          </w:rPrChange>
        </w:rPr>
        <w:t>nh gi</w:t>
      </w:r>
      <w:r w:rsidRPr="001E66E6">
        <w:rPr>
          <w:color w:val="auto"/>
          <w:sz w:val="30"/>
          <w:szCs w:val="30"/>
          <w:u w:color="222222"/>
          <w:lang w:val="it-IT"/>
          <w:rPrChange w:id="1836" w:author="DBA" w:date="2021-11-24T13:11:00Z">
            <w:rPr>
              <w:rFonts w:cs="Times New Roman"/>
              <w:color w:val="auto"/>
              <w:sz w:val="24"/>
              <w:szCs w:val="24"/>
              <w:u w:color="222222"/>
              <w:lang w:val="it-IT" w:eastAsia="en-US"/>
            </w:rPr>
          </w:rPrChange>
        </w:rPr>
        <w:t>á cao sự ủng hộ của Việt Nam.</w:t>
      </w:r>
    </w:p>
    <w:p w:rsidR="000A1BEA" w:rsidRPr="00F845B5" w:rsidRDefault="000A1BEA">
      <w:pPr>
        <w:pStyle w:val="Body"/>
        <w:rPr>
          <w:color w:val="auto"/>
          <w:sz w:val="30"/>
          <w:szCs w:val="30"/>
          <w:u w:color="222222"/>
          <w:lang w:val="it-IT"/>
          <w:rPrChange w:id="1837" w:author="DBA" w:date="2021-11-24T13:11:00Z">
            <w:rPr>
              <w:color w:val="auto"/>
              <w:sz w:val="24"/>
              <w:szCs w:val="24"/>
              <w:u w:color="222222"/>
              <w:lang w:val="it-IT"/>
            </w:rPr>
          </w:rPrChange>
        </w:rPr>
      </w:pPr>
    </w:p>
    <w:p w:rsidR="000A1BEA" w:rsidRPr="00F845B5" w:rsidRDefault="001E66E6">
      <w:pPr>
        <w:pStyle w:val="Body"/>
        <w:rPr>
          <w:color w:val="auto"/>
          <w:sz w:val="30"/>
          <w:szCs w:val="30"/>
          <w:u w:color="222222"/>
          <w:lang w:val="it-IT"/>
          <w:rPrChange w:id="1838" w:author="DBA" w:date="2021-11-24T13:11:00Z">
            <w:rPr>
              <w:color w:val="auto"/>
              <w:sz w:val="24"/>
              <w:szCs w:val="24"/>
              <w:u w:color="222222"/>
              <w:lang w:val="it-IT"/>
            </w:rPr>
          </w:rPrChange>
        </w:rPr>
      </w:pPr>
      <w:r w:rsidRPr="001E66E6">
        <w:rPr>
          <w:color w:val="auto"/>
          <w:sz w:val="30"/>
          <w:szCs w:val="30"/>
          <w:u w:color="222222"/>
          <w:lang w:val="it-IT"/>
          <w:rPrChange w:id="1839" w:author="DBA" w:date="2021-11-24T13:11:00Z">
            <w:rPr>
              <w:rFonts w:cs="Times New Roman"/>
              <w:color w:val="auto"/>
              <w:sz w:val="24"/>
              <w:szCs w:val="24"/>
              <w:u w:color="222222"/>
              <w:lang w:val="it-IT" w:eastAsia="en-US"/>
            </w:rPr>
          </w:rPrChange>
        </w:rPr>
        <w:t>Thủ tướng Phạ</w:t>
      </w:r>
      <w:r w:rsidRPr="001E66E6">
        <w:rPr>
          <w:color w:val="auto"/>
          <w:sz w:val="30"/>
          <w:szCs w:val="30"/>
          <w:u w:color="222222"/>
          <w:lang w:val="pt-PT"/>
          <w:rPrChange w:id="1840" w:author="DBA" w:date="2021-11-24T13:11:00Z">
            <w:rPr>
              <w:rFonts w:cs="Times New Roman"/>
              <w:color w:val="auto"/>
              <w:sz w:val="24"/>
              <w:szCs w:val="24"/>
              <w:u w:color="222222"/>
              <w:lang w:val="pt-PT" w:eastAsia="en-US"/>
            </w:rPr>
          </w:rPrChange>
        </w:rPr>
        <w:t>m Minh Ch</w:t>
      </w:r>
      <w:r w:rsidRPr="001E66E6">
        <w:rPr>
          <w:color w:val="auto"/>
          <w:sz w:val="30"/>
          <w:szCs w:val="30"/>
          <w:u w:color="222222"/>
          <w:lang w:val="it-IT"/>
          <w:rPrChange w:id="1841" w:author="DBA" w:date="2021-11-24T13:11:00Z">
            <w:rPr>
              <w:rFonts w:cs="Times New Roman"/>
              <w:color w:val="auto"/>
              <w:sz w:val="24"/>
              <w:szCs w:val="24"/>
              <w:u w:color="222222"/>
              <w:lang w:val="it-IT" w:eastAsia="en-US"/>
            </w:rPr>
          </w:rPrChange>
        </w:rPr>
        <w:t>í</w:t>
      </w:r>
      <w:r w:rsidRPr="001E66E6">
        <w:rPr>
          <w:color w:val="auto"/>
          <w:sz w:val="30"/>
          <w:szCs w:val="30"/>
          <w:u w:color="222222"/>
          <w:lang w:val="pt-PT"/>
          <w:rPrChange w:id="1842" w:author="DBA" w:date="2021-11-24T13:11:00Z">
            <w:rPr>
              <w:rFonts w:cs="Times New Roman"/>
              <w:color w:val="auto"/>
              <w:sz w:val="24"/>
              <w:szCs w:val="24"/>
              <w:u w:color="222222"/>
              <w:lang w:val="pt-PT" w:eastAsia="en-US"/>
            </w:rPr>
          </w:rPrChange>
        </w:rPr>
        <w:t>nh</w:t>
      </w:r>
      <w:r w:rsidRPr="001E66E6">
        <w:rPr>
          <w:color w:val="auto"/>
          <w:sz w:val="30"/>
          <w:szCs w:val="30"/>
          <w:u w:color="222222"/>
          <w:lang w:val="it-IT"/>
          <w:rPrChange w:id="1843" w:author="DBA" w:date="2021-11-24T13:11:00Z">
            <w:rPr>
              <w:rFonts w:cs="Times New Roman"/>
              <w:color w:val="auto"/>
              <w:sz w:val="24"/>
              <w:szCs w:val="24"/>
              <w:u w:color="222222"/>
              <w:lang w:val="it-IT" w:eastAsia="en-US"/>
            </w:rPr>
          </w:rPrChange>
        </w:rPr>
        <w:t xml:space="preserve"> chân thành cảm ơn sự đón tiếp trọng thị, nồng hậu của Thủ tướng Kishida</w:t>
      </w:r>
      <w:ins w:id="1844" w:author="DBA" w:date="2021-11-24T13:08:00Z">
        <w:r w:rsidRPr="001E66E6">
          <w:rPr>
            <w:color w:val="auto"/>
            <w:sz w:val="30"/>
            <w:szCs w:val="30"/>
            <w:u w:color="222222"/>
            <w:lang w:val="it-IT"/>
            <w:rPrChange w:id="1845" w:author="DBA" w:date="2021-11-24T13:11:00Z">
              <w:rPr>
                <w:rFonts w:cs="Times New Roman"/>
                <w:color w:val="auto"/>
                <w:sz w:val="24"/>
                <w:szCs w:val="24"/>
                <w:u w:color="222222"/>
                <w:lang w:val="it-IT" w:eastAsia="en-US"/>
              </w:rPr>
            </w:rPrChange>
          </w:rPr>
          <w:t xml:space="preserve"> Fumio</w:t>
        </w:r>
      </w:ins>
      <w:r w:rsidRPr="001E66E6">
        <w:rPr>
          <w:color w:val="auto"/>
          <w:sz w:val="30"/>
          <w:szCs w:val="30"/>
          <w:u w:color="222222"/>
          <w:lang w:val="it-IT"/>
          <w:rPrChange w:id="1846" w:author="DBA" w:date="2021-11-24T13:11:00Z">
            <w:rPr>
              <w:rFonts w:cs="Times New Roman"/>
              <w:color w:val="auto"/>
              <w:sz w:val="24"/>
              <w:szCs w:val="24"/>
              <w:u w:color="222222"/>
              <w:lang w:val="it-IT" w:eastAsia="en-US"/>
            </w:rPr>
          </w:rPrChange>
        </w:rPr>
        <w:t xml:space="preserve"> dành cho Đoàn đại biể</w:t>
      </w:r>
      <w:r w:rsidRPr="001E66E6">
        <w:rPr>
          <w:color w:val="auto"/>
          <w:sz w:val="30"/>
          <w:szCs w:val="30"/>
          <w:u w:color="222222"/>
          <w:lang w:val="fr-FR"/>
          <w:rPrChange w:id="1847" w:author="DBA" w:date="2021-11-24T13:11:00Z">
            <w:rPr>
              <w:rFonts w:cs="Times New Roman"/>
              <w:color w:val="auto"/>
              <w:sz w:val="24"/>
              <w:szCs w:val="24"/>
              <w:u w:color="222222"/>
              <w:lang w:val="fr-FR" w:eastAsia="en-US"/>
            </w:rPr>
          </w:rPrChange>
        </w:rPr>
        <w:t>u c</w:t>
      </w:r>
      <w:r w:rsidRPr="001E66E6">
        <w:rPr>
          <w:color w:val="auto"/>
          <w:sz w:val="30"/>
          <w:szCs w:val="30"/>
          <w:u w:color="222222"/>
          <w:lang w:val="it-IT"/>
          <w:rPrChange w:id="1848" w:author="DBA" w:date="2021-11-24T13:11:00Z">
            <w:rPr>
              <w:rFonts w:cs="Times New Roman"/>
              <w:color w:val="auto"/>
              <w:sz w:val="24"/>
              <w:szCs w:val="24"/>
              <w:u w:color="222222"/>
              <w:lang w:val="it-IT" w:eastAsia="en-US"/>
            </w:rPr>
          </w:rPrChange>
        </w:rPr>
        <w:t>ấ</w:t>
      </w:r>
      <w:r w:rsidRPr="001E66E6">
        <w:rPr>
          <w:color w:val="auto"/>
          <w:sz w:val="30"/>
          <w:szCs w:val="30"/>
          <w:u w:color="222222"/>
          <w:lang w:val="pt-PT"/>
          <w:rPrChange w:id="1849" w:author="DBA" w:date="2021-11-24T13:11:00Z">
            <w:rPr>
              <w:rFonts w:cs="Times New Roman"/>
              <w:color w:val="auto"/>
              <w:sz w:val="24"/>
              <w:szCs w:val="24"/>
              <w:u w:color="222222"/>
              <w:lang w:val="pt-PT" w:eastAsia="en-US"/>
            </w:rPr>
          </w:rPrChange>
        </w:rPr>
        <w:t>p cao Vi</w:t>
      </w:r>
      <w:r w:rsidRPr="001E66E6">
        <w:rPr>
          <w:color w:val="auto"/>
          <w:sz w:val="30"/>
          <w:szCs w:val="30"/>
          <w:u w:color="222222"/>
          <w:lang w:val="it-IT"/>
          <w:rPrChange w:id="1850" w:author="DBA" w:date="2021-11-24T13:11:00Z">
            <w:rPr>
              <w:rFonts w:cs="Times New Roman"/>
              <w:color w:val="auto"/>
              <w:sz w:val="24"/>
              <w:szCs w:val="24"/>
              <w:u w:color="222222"/>
              <w:lang w:val="it-IT" w:eastAsia="en-US"/>
            </w:rPr>
          </w:rPrChange>
        </w:rPr>
        <w:t>ệ</w:t>
      </w:r>
      <w:r w:rsidRPr="001E66E6">
        <w:rPr>
          <w:color w:val="auto"/>
          <w:sz w:val="30"/>
          <w:szCs w:val="30"/>
          <w:u w:color="222222"/>
          <w:lang w:val="de-DE"/>
          <w:rPrChange w:id="1851" w:author="DBA" w:date="2021-11-24T13:11:00Z">
            <w:rPr>
              <w:rFonts w:cs="Times New Roman"/>
              <w:color w:val="auto"/>
              <w:sz w:val="24"/>
              <w:szCs w:val="24"/>
              <w:u w:color="222222"/>
              <w:lang w:val="de-DE" w:eastAsia="en-US"/>
            </w:rPr>
          </w:rPrChange>
        </w:rPr>
        <w:t>t Nam t</w:t>
      </w:r>
      <w:r w:rsidRPr="001E66E6">
        <w:rPr>
          <w:color w:val="auto"/>
          <w:sz w:val="30"/>
          <w:szCs w:val="30"/>
          <w:u w:color="222222"/>
          <w:lang w:val="it-IT"/>
          <w:rPrChange w:id="1852" w:author="DBA" w:date="2021-11-24T13:11:00Z">
            <w:rPr>
              <w:rFonts w:cs="Times New Roman"/>
              <w:color w:val="auto"/>
              <w:sz w:val="24"/>
              <w:szCs w:val="24"/>
              <w:u w:color="222222"/>
              <w:lang w:val="it-IT" w:eastAsia="en-US"/>
            </w:rPr>
          </w:rPrChange>
        </w:rPr>
        <w:t>rong chuyến thăm chính thức Nhật Bản. Thủ tướng Phạm Minh Chính trân trọng mời Thủ tướng Kishida</w:t>
      </w:r>
      <w:ins w:id="1853" w:author="DBA" w:date="2021-11-24T13:08:00Z">
        <w:r w:rsidRPr="001E66E6">
          <w:rPr>
            <w:color w:val="auto"/>
            <w:sz w:val="30"/>
            <w:szCs w:val="30"/>
            <w:u w:color="222222"/>
            <w:lang w:val="it-IT"/>
            <w:rPrChange w:id="1854" w:author="DBA" w:date="2021-11-24T13:11:00Z">
              <w:rPr>
                <w:rFonts w:cs="Times New Roman"/>
                <w:color w:val="auto"/>
                <w:sz w:val="24"/>
                <w:szCs w:val="24"/>
                <w:u w:color="222222"/>
                <w:lang w:val="it-IT" w:eastAsia="en-US"/>
              </w:rPr>
            </w:rPrChange>
          </w:rPr>
          <w:t xml:space="preserve"> Fumio</w:t>
        </w:r>
      </w:ins>
      <w:r w:rsidRPr="001E66E6">
        <w:rPr>
          <w:color w:val="auto"/>
          <w:sz w:val="30"/>
          <w:szCs w:val="30"/>
          <w:u w:color="222222"/>
          <w:lang w:val="it-IT"/>
          <w:rPrChange w:id="1855" w:author="DBA" w:date="2021-11-24T13:11:00Z">
            <w:rPr>
              <w:rFonts w:cs="Times New Roman"/>
              <w:color w:val="auto"/>
              <w:sz w:val="24"/>
              <w:szCs w:val="24"/>
              <w:u w:color="222222"/>
              <w:lang w:val="it-IT" w:eastAsia="en-US"/>
            </w:rPr>
          </w:rPrChange>
        </w:rPr>
        <w:t xml:space="preserve"> thăm Việt Nam trong thời gian sớm nhất. Thủ tướng Kishida</w:t>
      </w:r>
      <w:ins w:id="1856" w:author="DBA" w:date="2021-11-24T13:08:00Z">
        <w:r w:rsidRPr="001E66E6">
          <w:rPr>
            <w:color w:val="auto"/>
            <w:sz w:val="30"/>
            <w:szCs w:val="30"/>
            <w:u w:color="222222"/>
            <w:lang w:val="it-IT"/>
            <w:rPrChange w:id="1857" w:author="DBA" w:date="2021-11-24T13:11:00Z">
              <w:rPr>
                <w:rFonts w:cs="Times New Roman"/>
                <w:color w:val="auto"/>
                <w:sz w:val="24"/>
                <w:szCs w:val="24"/>
                <w:u w:color="222222"/>
                <w:lang w:val="it-IT" w:eastAsia="en-US"/>
              </w:rPr>
            </w:rPrChange>
          </w:rPr>
          <w:t xml:space="preserve"> Fumio</w:t>
        </w:r>
      </w:ins>
      <w:r w:rsidRPr="001E66E6">
        <w:rPr>
          <w:color w:val="auto"/>
          <w:sz w:val="30"/>
          <w:szCs w:val="30"/>
          <w:u w:color="222222"/>
          <w:lang w:val="it-IT"/>
          <w:rPrChange w:id="1858" w:author="DBA" w:date="2021-11-24T13:11:00Z">
            <w:rPr>
              <w:rFonts w:cs="Times New Roman"/>
              <w:color w:val="auto"/>
              <w:sz w:val="24"/>
              <w:szCs w:val="24"/>
              <w:u w:color="222222"/>
              <w:lang w:val="it-IT" w:eastAsia="en-US"/>
            </w:rPr>
          </w:rPrChange>
        </w:rPr>
        <w:t xml:space="preserve"> cảm ơn và đánh giá cao lời mời của Thủ tướng Phạm Minh Chính./.</w:t>
      </w:r>
    </w:p>
    <w:p w:rsidR="000A1BEA" w:rsidRPr="00F845B5" w:rsidRDefault="000A1BEA">
      <w:pPr>
        <w:pStyle w:val="Body"/>
        <w:rPr>
          <w:color w:val="auto"/>
          <w:sz w:val="30"/>
          <w:szCs w:val="30"/>
          <w:lang w:val="it-IT"/>
          <w:rPrChange w:id="1859" w:author="DBA" w:date="2021-11-24T13:11:00Z">
            <w:rPr>
              <w:color w:val="auto"/>
              <w:lang w:val="it-IT"/>
            </w:rPr>
          </w:rPrChange>
        </w:rPr>
      </w:pPr>
    </w:p>
    <w:sectPr w:rsidR="000A1BEA" w:rsidRPr="00F845B5" w:rsidSect="002A1148">
      <w:headerReference w:type="default" r:id="rId7"/>
      <w:footerReference w:type="default" r:id="rId8"/>
      <w:pgSz w:w="11900" w:h="16840"/>
      <w:pgMar w:top="1440" w:right="1440" w:bottom="135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3BE" w:rsidRDefault="007263BE" w:rsidP="000A1BEA">
      <w:r>
        <w:separator/>
      </w:r>
    </w:p>
  </w:endnote>
  <w:endnote w:type="continuationSeparator" w:id="1">
    <w:p w:rsidR="007263BE" w:rsidRDefault="007263BE" w:rsidP="000A1B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DD" w:rsidRDefault="00D543DD">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3BE" w:rsidRDefault="007263BE" w:rsidP="000A1BEA">
      <w:r>
        <w:separator/>
      </w:r>
    </w:p>
  </w:footnote>
  <w:footnote w:type="continuationSeparator" w:id="1">
    <w:p w:rsidR="007263BE" w:rsidRDefault="007263BE" w:rsidP="000A1B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DD" w:rsidRDefault="00D543DD">
    <w:pPr>
      <w:pStyle w:val="HeaderFoo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trackRevisions/>
  <w:defaultTabStop w:val="720"/>
  <w:characterSpacingControl w:val="doNotCompress"/>
  <w:footnotePr>
    <w:footnote w:id="0"/>
    <w:footnote w:id="1"/>
  </w:footnotePr>
  <w:endnotePr>
    <w:endnote w:id="0"/>
    <w:endnote w:id="1"/>
  </w:endnotePr>
  <w:compat>
    <w:useFELayout/>
  </w:compat>
  <w:rsids>
    <w:rsidRoot w:val="000A1BEA"/>
    <w:rsid w:val="00014C66"/>
    <w:rsid w:val="00052DC4"/>
    <w:rsid w:val="00064912"/>
    <w:rsid w:val="00071ED4"/>
    <w:rsid w:val="000A1BEA"/>
    <w:rsid w:val="000A4A8D"/>
    <w:rsid w:val="000F3AC0"/>
    <w:rsid w:val="000F4E00"/>
    <w:rsid w:val="000F7555"/>
    <w:rsid w:val="00151916"/>
    <w:rsid w:val="0019531D"/>
    <w:rsid w:val="001A1BD3"/>
    <w:rsid w:val="001D2BAF"/>
    <w:rsid w:val="001E66E6"/>
    <w:rsid w:val="00216A8C"/>
    <w:rsid w:val="002176DD"/>
    <w:rsid w:val="00221971"/>
    <w:rsid w:val="00296206"/>
    <w:rsid w:val="002A1148"/>
    <w:rsid w:val="002A6B0A"/>
    <w:rsid w:val="002B1777"/>
    <w:rsid w:val="002C0E79"/>
    <w:rsid w:val="003A22CF"/>
    <w:rsid w:val="003D1A2B"/>
    <w:rsid w:val="003D2F48"/>
    <w:rsid w:val="004075F6"/>
    <w:rsid w:val="004410BC"/>
    <w:rsid w:val="00441C61"/>
    <w:rsid w:val="00474C0D"/>
    <w:rsid w:val="00483E03"/>
    <w:rsid w:val="004A7F09"/>
    <w:rsid w:val="004C583F"/>
    <w:rsid w:val="00505E27"/>
    <w:rsid w:val="00594FF9"/>
    <w:rsid w:val="006668A3"/>
    <w:rsid w:val="00711F43"/>
    <w:rsid w:val="007263BE"/>
    <w:rsid w:val="007B6D08"/>
    <w:rsid w:val="00803F9F"/>
    <w:rsid w:val="0085054E"/>
    <w:rsid w:val="00872084"/>
    <w:rsid w:val="008C2A0D"/>
    <w:rsid w:val="008F0612"/>
    <w:rsid w:val="00903341"/>
    <w:rsid w:val="0092543F"/>
    <w:rsid w:val="0095443D"/>
    <w:rsid w:val="0097527A"/>
    <w:rsid w:val="009B102E"/>
    <w:rsid w:val="00A13385"/>
    <w:rsid w:val="00A556E9"/>
    <w:rsid w:val="00A64838"/>
    <w:rsid w:val="00AC3D93"/>
    <w:rsid w:val="00AD1655"/>
    <w:rsid w:val="00AE54D4"/>
    <w:rsid w:val="00AF0327"/>
    <w:rsid w:val="00B2423A"/>
    <w:rsid w:val="00B50F93"/>
    <w:rsid w:val="00B9697F"/>
    <w:rsid w:val="00C264BE"/>
    <w:rsid w:val="00C60B00"/>
    <w:rsid w:val="00CC6CF9"/>
    <w:rsid w:val="00D543DD"/>
    <w:rsid w:val="00D64AC0"/>
    <w:rsid w:val="00D82D96"/>
    <w:rsid w:val="00D952AF"/>
    <w:rsid w:val="00D96B6B"/>
    <w:rsid w:val="00DC361E"/>
    <w:rsid w:val="00DD2041"/>
    <w:rsid w:val="00DD3689"/>
    <w:rsid w:val="00E05348"/>
    <w:rsid w:val="00E17DA7"/>
    <w:rsid w:val="00E509A9"/>
    <w:rsid w:val="00E64D78"/>
    <w:rsid w:val="00E86D41"/>
    <w:rsid w:val="00F21065"/>
    <w:rsid w:val="00F845B5"/>
    <w:rsid w:val="00F863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A1BE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A1BEA"/>
    <w:rPr>
      <w:u w:val="single"/>
    </w:rPr>
  </w:style>
  <w:style w:type="paragraph" w:customStyle="1" w:styleId="HeaderFooter">
    <w:name w:val="Header &amp; Footer"/>
    <w:rsid w:val="000A1BEA"/>
    <w:pPr>
      <w:tabs>
        <w:tab w:val="right" w:pos="9020"/>
      </w:tabs>
    </w:pPr>
    <w:rPr>
      <w:rFonts w:ascii="Helvetica Neue" w:hAnsi="Helvetica Neue" w:cs="Arial Unicode MS"/>
      <w:color w:val="000000"/>
      <w:sz w:val="24"/>
      <w:szCs w:val="24"/>
    </w:rPr>
  </w:style>
  <w:style w:type="paragraph" w:customStyle="1" w:styleId="Body">
    <w:name w:val="Body"/>
    <w:rsid w:val="000A1BEA"/>
    <w:pPr>
      <w:shd w:val="clear" w:color="auto" w:fill="FFFFFF"/>
      <w:jc w:val="both"/>
    </w:pPr>
    <w:rPr>
      <w:rFonts w:cs="Arial Unicode MS"/>
      <w:color w:val="000000"/>
      <w:sz w:val="28"/>
      <w:szCs w:val="28"/>
      <w:u w:color="000000"/>
    </w:rPr>
  </w:style>
  <w:style w:type="paragraph" w:styleId="BalloonText">
    <w:name w:val="Balloon Text"/>
    <w:basedOn w:val="Normal"/>
    <w:link w:val="BalloonTextChar"/>
    <w:uiPriority w:val="99"/>
    <w:semiHidden/>
    <w:unhideWhenUsed/>
    <w:rsid w:val="00D96B6B"/>
    <w:rPr>
      <w:rFonts w:ascii="Tahoma" w:hAnsi="Tahoma" w:cs="Tahoma"/>
      <w:sz w:val="16"/>
      <w:szCs w:val="16"/>
    </w:rPr>
  </w:style>
  <w:style w:type="character" w:customStyle="1" w:styleId="BalloonTextChar">
    <w:name w:val="Balloon Text Char"/>
    <w:basedOn w:val="DefaultParagraphFont"/>
    <w:link w:val="BalloonText"/>
    <w:uiPriority w:val="99"/>
    <w:semiHidden/>
    <w:rsid w:val="00D96B6B"/>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BA1873-31FA-4F1C-8FA5-C80C98F78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9</Pages>
  <Words>3160</Words>
  <Characters>18015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74</cp:revision>
  <cp:lastPrinted>2021-11-24T07:45:00Z</cp:lastPrinted>
  <dcterms:created xsi:type="dcterms:W3CDTF">2021-11-24T03:25:00Z</dcterms:created>
  <dcterms:modified xsi:type="dcterms:W3CDTF">2021-11-24T12:31:00Z</dcterms:modified>
</cp:coreProperties>
</file>