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fc"/>
        <w:tblW w:w="90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17"/>
        <w:gridCol w:w="5230"/>
      </w:tblGrid>
      <w:tr w:rsidR="00250F87" w:rsidRPr="000729FB" w14:paraId="59E12AF2" w14:textId="77777777">
        <w:trPr>
          <w:trHeight w:val="651"/>
        </w:trPr>
        <w:tc>
          <w:tcPr>
            <w:tcW w:w="3817" w:type="dxa"/>
          </w:tcPr>
          <w:p w14:paraId="125A7516" w14:textId="16F49D02" w:rsidR="00250F87" w:rsidRPr="000729FB" w:rsidRDefault="008856A2" w:rsidP="00377291">
            <w:pP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ĐẠI HỌC QUỐC GIA HÀ NỘI</w:t>
            </w:r>
          </w:p>
          <w:p w14:paraId="334A8F61" w14:textId="4AE5DD22" w:rsidR="00250F87" w:rsidRPr="000729FB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TRƯỜNG ĐẠI HỌC VIỆT NHẬT</w:t>
            </w:r>
          </w:p>
          <w:p w14:paraId="4E6B5387" w14:textId="6F614A53" w:rsidR="00250F87" w:rsidRPr="000729FB" w:rsidRDefault="003F5D1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BC3388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69376E" wp14:editId="11E72416">
                      <wp:simplePos x="0" y="0"/>
                      <wp:positionH relativeFrom="column">
                        <wp:posOffset>576176</wp:posOffset>
                      </wp:positionH>
                      <wp:positionV relativeFrom="paragraph">
                        <wp:posOffset>20205</wp:posOffset>
                      </wp:positionV>
                      <wp:extent cx="1084118" cy="0"/>
                      <wp:effectExtent l="0" t="0" r="0" b="0"/>
                      <wp:wrapNone/>
                      <wp:docPr id="210250966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411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C92366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5pt,1.6pt" to="130.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06705357" w14:textId="77777777" w:rsidR="00250F87" w:rsidRPr="000729FB" w:rsidRDefault="00250F87">
            <w:pPr>
              <w:widowControl w:val="0"/>
              <w:spacing w:befor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230" w:type="dxa"/>
          </w:tcPr>
          <w:p w14:paraId="1E39D64C" w14:textId="77777777" w:rsidR="00250F87" w:rsidRPr="000729FB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CỘNG HOÀ XÃ HỘI CHỦ NGHĨA VIỆT NAM</w:t>
            </w:r>
          </w:p>
          <w:p w14:paraId="2BDEE319" w14:textId="5E5B90E5" w:rsidR="00250F87" w:rsidRPr="000729FB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Độc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lập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b/>
                <w:sz w:val="24"/>
                <w:szCs w:val="24"/>
              </w:rPr>
              <w:t>Tự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do - </w:t>
            </w:r>
            <w:proofErr w:type="spellStart"/>
            <w:r w:rsidRPr="000729FB">
              <w:rPr>
                <w:b/>
                <w:sz w:val="24"/>
                <w:szCs w:val="24"/>
              </w:rPr>
              <w:t>Hạnh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phúc</w:t>
            </w:r>
            <w:proofErr w:type="spellEnd"/>
          </w:p>
          <w:p w14:paraId="20BB067B" w14:textId="79D28F8F" w:rsidR="00250F87" w:rsidRPr="000729FB" w:rsidRDefault="003F5D11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r w:rsidRPr="00BC3388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3EDC27" wp14:editId="7F147F26">
                      <wp:simplePos x="0" y="0"/>
                      <wp:positionH relativeFrom="column">
                        <wp:posOffset>666982</wp:posOffset>
                      </wp:positionH>
                      <wp:positionV relativeFrom="paragraph">
                        <wp:posOffset>10045</wp:posOffset>
                      </wp:positionV>
                      <wp:extent cx="1870364" cy="0"/>
                      <wp:effectExtent l="0" t="0" r="0" b="0"/>
                      <wp:wrapNone/>
                      <wp:docPr id="756728490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036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3FB8CE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pt,.8pt" to="199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41F472B4" w14:textId="77777777" w:rsidR="00250F87" w:rsidRPr="000729FB" w:rsidRDefault="002C2FA3">
            <w:pPr>
              <w:widowControl w:val="0"/>
              <w:spacing w:before="0"/>
              <w:jc w:val="center"/>
              <w:rPr>
                <w:i/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Hà </w:t>
            </w:r>
            <w:proofErr w:type="spellStart"/>
            <w:r w:rsidRPr="000729FB">
              <w:rPr>
                <w:i/>
                <w:sz w:val="24"/>
                <w:szCs w:val="24"/>
              </w:rPr>
              <w:t>Nội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i/>
                <w:sz w:val="24"/>
                <w:szCs w:val="24"/>
              </w:rPr>
              <w:t>ngày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    </w:t>
            </w:r>
            <w:proofErr w:type="spellStart"/>
            <w:r w:rsidRPr="000729FB">
              <w:rPr>
                <w:i/>
                <w:sz w:val="24"/>
                <w:szCs w:val="24"/>
              </w:rPr>
              <w:t>tháng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   </w:t>
            </w:r>
            <w:proofErr w:type="spellStart"/>
            <w:r w:rsidRPr="000729FB">
              <w:rPr>
                <w:i/>
                <w:sz w:val="24"/>
                <w:szCs w:val="24"/>
              </w:rPr>
              <w:t>năm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2025</w:t>
            </w:r>
          </w:p>
        </w:tc>
      </w:tr>
    </w:tbl>
    <w:p w14:paraId="2E3971AA" w14:textId="77777777" w:rsidR="00250F87" w:rsidRPr="000729FB" w:rsidRDefault="00250F87">
      <w:pPr>
        <w:widowControl w:val="0"/>
        <w:spacing w:before="0"/>
        <w:jc w:val="center"/>
        <w:rPr>
          <w:b/>
          <w:sz w:val="26"/>
          <w:szCs w:val="26"/>
        </w:rPr>
      </w:pPr>
    </w:p>
    <w:p w14:paraId="6CCA41E0" w14:textId="77777777" w:rsidR="00250F87" w:rsidRPr="000729FB" w:rsidRDefault="002C2FA3">
      <w:pPr>
        <w:widowControl w:val="0"/>
        <w:spacing w:before="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THÔNG TIN TUYỂN SINH ĐẠI HỌC CHÍNH QUY NĂM 2025</w:t>
      </w:r>
    </w:p>
    <w:p w14:paraId="264E1448" w14:textId="77777777" w:rsidR="00250F87" w:rsidRPr="000729FB" w:rsidRDefault="00250F87">
      <w:pPr>
        <w:widowControl w:val="0"/>
        <w:spacing w:before="0"/>
        <w:jc w:val="center"/>
        <w:rPr>
          <w:i/>
          <w:sz w:val="26"/>
          <w:szCs w:val="26"/>
        </w:rPr>
      </w:pPr>
    </w:p>
    <w:p w14:paraId="1C6CC2D5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Căn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cứ</w:t>
      </w:r>
      <w:proofErr w:type="spellEnd"/>
      <w:r w:rsidRPr="000729FB">
        <w:rPr>
          <w:i/>
          <w:sz w:val="26"/>
          <w:szCs w:val="26"/>
        </w:rPr>
        <w:t xml:space="preserve"> Quy </w:t>
      </w:r>
      <w:proofErr w:type="spellStart"/>
      <w:r w:rsidRPr="000729FB">
        <w:rPr>
          <w:i/>
          <w:sz w:val="26"/>
          <w:szCs w:val="26"/>
        </w:rPr>
        <w:t>chế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cao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đẳng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Mầm</w:t>
      </w:r>
      <w:proofErr w:type="spellEnd"/>
      <w:r w:rsidRPr="000729FB">
        <w:rPr>
          <w:i/>
          <w:sz w:val="26"/>
          <w:szCs w:val="26"/>
        </w:rPr>
        <w:t xml:space="preserve"> non ban </w:t>
      </w:r>
      <w:proofErr w:type="spellStart"/>
      <w:r w:rsidRPr="000729FB">
        <w:rPr>
          <w:i/>
          <w:sz w:val="26"/>
          <w:szCs w:val="26"/>
        </w:rPr>
        <w:t>hành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kèm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Thông </w:t>
      </w:r>
      <w:proofErr w:type="spellStart"/>
      <w:r w:rsidRPr="000729FB">
        <w:rPr>
          <w:i/>
          <w:sz w:val="26"/>
          <w:szCs w:val="26"/>
        </w:rPr>
        <w:t>tư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08/2022/TT-BGDĐT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06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6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2022, </w:t>
      </w:r>
      <w:proofErr w:type="spellStart"/>
      <w:r w:rsidRPr="000729FB">
        <w:rPr>
          <w:i/>
          <w:sz w:val="26"/>
          <w:szCs w:val="26"/>
        </w:rPr>
        <w:t>được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sửa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bổ</w:t>
      </w:r>
      <w:proofErr w:type="spellEnd"/>
      <w:r w:rsidRPr="000729FB">
        <w:rPr>
          <w:i/>
          <w:sz w:val="26"/>
          <w:szCs w:val="26"/>
        </w:rPr>
        <w:t xml:space="preserve"> sung </w:t>
      </w:r>
      <w:proofErr w:type="spellStart"/>
      <w:r w:rsidRPr="000729FB">
        <w:rPr>
          <w:i/>
          <w:sz w:val="26"/>
          <w:szCs w:val="26"/>
        </w:rPr>
        <w:t>một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điều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Thông </w:t>
      </w:r>
      <w:proofErr w:type="spellStart"/>
      <w:r w:rsidRPr="000729FB">
        <w:rPr>
          <w:i/>
          <w:sz w:val="26"/>
          <w:szCs w:val="26"/>
        </w:rPr>
        <w:t>tư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06/2025/TT-BGDĐT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19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3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trưởng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Đào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(GDĐT); </w:t>
      </w:r>
    </w:p>
    <w:p w14:paraId="137B3375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Căn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cứ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Chuẩn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(CTĐT)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vi </w:t>
      </w:r>
      <w:proofErr w:type="spellStart"/>
      <w:r w:rsidRPr="000729FB">
        <w:rPr>
          <w:i/>
          <w:sz w:val="26"/>
          <w:szCs w:val="26"/>
        </w:rPr>
        <w:t>mạch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bán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dẫn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thạc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sĩ</w:t>
      </w:r>
      <w:proofErr w:type="spellEnd"/>
      <w:r w:rsidRPr="000729FB">
        <w:rPr>
          <w:i/>
          <w:sz w:val="26"/>
          <w:szCs w:val="26"/>
        </w:rPr>
        <w:t xml:space="preserve"> ban </w:t>
      </w:r>
      <w:proofErr w:type="spellStart"/>
      <w:r w:rsidRPr="000729FB">
        <w:rPr>
          <w:i/>
          <w:sz w:val="26"/>
          <w:szCs w:val="26"/>
        </w:rPr>
        <w:t>hành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kèm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Quyết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định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1314/QĐ-BGDĐT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13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5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trưởng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Đào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>;</w:t>
      </w:r>
    </w:p>
    <w:p w14:paraId="7871CD51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Căn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cứ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Hướng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dẫn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cao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đẳng</w:t>
      </w:r>
      <w:proofErr w:type="spellEnd"/>
      <w:r w:rsidRPr="000729FB">
        <w:rPr>
          <w:i/>
          <w:sz w:val="26"/>
          <w:szCs w:val="26"/>
        </w:rPr>
        <w:t xml:space="preserve"> ban </w:t>
      </w:r>
      <w:proofErr w:type="spellStart"/>
      <w:r w:rsidRPr="000729FB">
        <w:rPr>
          <w:i/>
          <w:sz w:val="26"/>
          <w:szCs w:val="26"/>
        </w:rPr>
        <w:t>hành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Công </w:t>
      </w:r>
      <w:proofErr w:type="spellStart"/>
      <w:r w:rsidRPr="000729FB">
        <w:rPr>
          <w:i/>
          <w:sz w:val="26"/>
          <w:szCs w:val="26"/>
        </w:rPr>
        <w:t>văn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2457/BGDĐT-GDĐH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19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5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GDĐT;</w:t>
      </w:r>
    </w:p>
    <w:p w14:paraId="40DE9702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Căn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cứ</w:t>
      </w:r>
      <w:proofErr w:type="spellEnd"/>
      <w:r w:rsidRPr="000729FB">
        <w:rPr>
          <w:i/>
          <w:sz w:val="26"/>
          <w:szCs w:val="26"/>
        </w:rPr>
        <w:t xml:space="preserve"> Quy </w:t>
      </w:r>
      <w:proofErr w:type="spellStart"/>
      <w:r w:rsidRPr="000729FB">
        <w:rPr>
          <w:i/>
          <w:sz w:val="26"/>
          <w:szCs w:val="26"/>
        </w:rPr>
        <w:t>chế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Quốc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Hà </w:t>
      </w:r>
      <w:proofErr w:type="spellStart"/>
      <w:r w:rsidRPr="000729FB">
        <w:rPr>
          <w:i/>
          <w:sz w:val="26"/>
          <w:szCs w:val="26"/>
        </w:rPr>
        <w:t>Nội</w:t>
      </w:r>
      <w:proofErr w:type="spellEnd"/>
      <w:r w:rsidRPr="000729FB">
        <w:rPr>
          <w:i/>
          <w:sz w:val="26"/>
          <w:szCs w:val="26"/>
        </w:rPr>
        <w:t xml:space="preserve"> ban </w:t>
      </w:r>
      <w:proofErr w:type="spellStart"/>
      <w:r w:rsidRPr="000729FB">
        <w:rPr>
          <w:i/>
          <w:sz w:val="26"/>
          <w:szCs w:val="26"/>
        </w:rPr>
        <w:t>hành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kèm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Quyết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định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1868/QĐ-ĐHQGHN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18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4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đốc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Quốc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Hà </w:t>
      </w:r>
      <w:proofErr w:type="spellStart"/>
      <w:r w:rsidRPr="000729FB">
        <w:rPr>
          <w:i/>
          <w:sz w:val="26"/>
          <w:szCs w:val="26"/>
        </w:rPr>
        <w:t>nội</w:t>
      </w:r>
      <w:proofErr w:type="spellEnd"/>
      <w:r w:rsidRPr="000729FB">
        <w:rPr>
          <w:i/>
          <w:sz w:val="26"/>
          <w:szCs w:val="26"/>
        </w:rPr>
        <w:t>;</w:t>
      </w:r>
    </w:p>
    <w:p w14:paraId="365407DC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Căn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cứ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hướng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dẫn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Công </w:t>
      </w:r>
      <w:proofErr w:type="spellStart"/>
      <w:r w:rsidRPr="000729FB">
        <w:rPr>
          <w:i/>
          <w:sz w:val="26"/>
          <w:szCs w:val="26"/>
        </w:rPr>
        <w:t>văn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2566/ĐHQGHN-ĐT&amp;CTSV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22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05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đốc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Quốc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Hà </w:t>
      </w:r>
      <w:proofErr w:type="spellStart"/>
      <w:r w:rsidRPr="000729FB">
        <w:rPr>
          <w:i/>
          <w:sz w:val="26"/>
          <w:szCs w:val="26"/>
        </w:rPr>
        <w:t>Nội</w:t>
      </w:r>
      <w:proofErr w:type="spellEnd"/>
      <w:r w:rsidRPr="000729FB">
        <w:rPr>
          <w:i/>
          <w:sz w:val="26"/>
          <w:szCs w:val="26"/>
        </w:rPr>
        <w:t>;</w:t>
      </w:r>
    </w:p>
    <w:p w14:paraId="50BE5E7C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Trường Đại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Việt Nhật,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Quốc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Hà </w:t>
      </w:r>
      <w:proofErr w:type="spellStart"/>
      <w:r w:rsidRPr="000729FB">
        <w:rPr>
          <w:i/>
          <w:sz w:val="26"/>
          <w:szCs w:val="26"/>
        </w:rPr>
        <w:t>Nội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báo</w:t>
      </w:r>
      <w:proofErr w:type="spellEnd"/>
      <w:r w:rsidRPr="000729FB">
        <w:rPr>
          <w:i/>
          <w:sz w:val="26"/>
          <w:szCs w:val="26"/>
        </w:rPr>
        <w:t xml:space="preserve"> Thông tin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p w14:paraId="323B938A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I. THÔNG TIN CHUNG</w:t>
      </w:r>
    </w:p>
    <w:p w14:paraId="3297DC77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1. </w:t>
      </w:r>
      <w:proofErr w:type="spellStart"/>
      <w:r w:rsidRPr="000729FB">
        <w:rPr>
          <w:b/>
          <w:sz w:val="26"/>
          <w:szCs w:val="26"/>
        </w:rPr>
        <w:t>Tên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</w:p>
    <w:p w14:paraId="06F19813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Việt: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Nhật,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Quốc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Hà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>.</w:t>
      </w:r>
    </w:p>
    <w:p w14:paraId="7D63D861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Anh: Vietnam Japan University, Vietnam National University, Hanoi</w:t>
      </w:r>
      <w:r w:rsidRPr="000729FB">
        <w:rPr>
          <w:sz w:val="26"/>
          <w:szCs w:val="26"/>
        </w:rPr>
        <w:br/>
        <w:t>(VNU Vietnam Japan University).</w:t>
      </w:r>
    </w:p>
    <w:p w14:paraId="7A710C60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2. </w:t>
      </w:r>
      <w:proofErr w:type="spellStart"/>
      <w:r w:rsidRPr="000729FB">
        <w:rPr>
          <w:b/>
          <w:sz w:val="26"/>
          <w:szCs w:val="26"/>
        </w:rPr>
        <w:t>Mã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trong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>: VJU</w:t>
      </w:r>
    </w:p>
    <w:p w14:paraId="5DF4CAEA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3. </w:t>
      </w:r>
      <w:proofErr w:type="spellStart"/>
      <w:r w:rsidRPr="000729FB">
        <w:rPr>
          <w:b/>
          <w:sz w:val="26"/>
          <w:szCs w:val="26"/>
        </w:rPr>
        <w:t>Địa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trụ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</w:p>
    <w:p w14:paraId="13195F95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Đình</w:t>
      </w:r>
      <w:proofErr w:type="spellEnd"/>
      <w:r w:rsidRPr="000729FB">
        <w:rPr>
          <w:sz w:val="26"/>
          <w:szCs w:val="26"/>
        </w:rPr>
        <w:t xml:space="preserve">: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Nhật, </w:t>
      </w:r>
      <w:proofErr w:type="spellStart"/>
      <w:r w:rsidRPr="000729FB">
        <w:rPr>
          <w:sz w:val="26"/>
          <w:szCs w:val="26"/>
        </w:rPr>
        <w:t>đường</w:t>
      </w:r>
      <w:proofErr w:type="spellEnd"/>
      <w:r w:rsidRPr="000729FB">
        <w:rPr>
          <w:sz w:val="26"/>
          <w:szCs w:val="26"/>
        </w:rPr>
        <w:t xml:space="preserve"> Lưu Hữu </w:t>
      </w:r>
      <w:proofErr w:type="spellStart"/>
      <w:r w:rsidRPr="000729FB">
        <w:rPr>
          <w:sz w:val="26"/>
          <w:szCs w:val="26"/>
        </w:rPr>
        <w:t>Phước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Diễn</w:t>
      </w:r>
      <w:proofErr w:type="spellEnd"/>
      <w:r w:rsidRPr="000729FB">
        <w:rPr>
          <w:sz w:val="26"/>
          <w:szCs w:val="26"/>
        </w:rPr>
        <w:t xml:space="preserve">, Nam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Liêm, Hà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>.</w:t>
      </w:r>
    </w:p>
    <w:p w14:paraId="4F74922C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Hòa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Lạc</w:t>
      </w:r>
      <w:proofErr w:type="spellEnd"/>
      <w:r w:rsidRPr="000729FB">
        <w:rPr>
          <w:sz w:val="26"/>
          <w:szCs w:val="26"/>
        </w:rPr>
        <w:t xml:space="preserve">: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Nhật, Khu QGHN-04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Tòa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HT1, Khu </w:t>
      </w:r>
      <w:proofErr w:type="spellStart"/>
      <w:r w:rsidRPr="000729FB">
        <w:rPr>
          <w:sz w:val="26"/>
          <w:szCs w:val="26"/>
        </w:rPr>
        <w:t>đô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Quốc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, Hoà </w:t>
      </w:r>
      <w:proofErr w:type="spellStart"/>
      <w:r w:rsidRPr="000729FB">
        <w:rPr>
          <w:sz w:val="26"/>
          <w:szCs w:val="26"/>
        </w:rPr>
        <w:t>Lạc</w:t>
      </w:r>
      <w:proofErr w:type="spellEnd"/>
      <w:r w:rsidRPr="000729FB">
        <w:rPr>
          <w:sz w:val="26"/>
          <w:szCs w:val="26"/>
        </w:rPr>
        <w:t xml:space="preserve">, Thạch Thất, Hà </w:t>
      </w:r>
      <w:proofErr w:type="spellStart"/>
      <w:r w:rsidRPr="000729FB">
        <w:rPr>
          <w:sz w:val="26"/>
          <w:szCs w:val="26"/>
        </w:rPr>
        <w:t>Nội</w:t>
      </w:r>
      <w:proofErr w:type="spellEnd"/>
    </w:p>
    <w:p w14:paraId="461880EB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4. </w:t>
      </w:r>
      <w:proofErr w:type="spellStart"/>
      <w:r w:rsidRPr="000729FB">
        <w:rPr>
          <w:b/>
          <w:sz w:val="26"/>
          <w:szCs w:val="26"/>
        </w:rPr>
        <w:t>Địa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trang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thông</w:t>
      </w:r>
      <w:proofErr w:type="spellEnd"/>
      <w:r w:rsidRPr="000729FB">
        <w:rPr>
          <w:b/>
          <w:sz w:val="26"/>
          <w:szCs w:val="26"/>
        </w:rPr>
        <w:t xml:space="preserve"> tin </w:t>
      </w:r>
      <w:proofErr w:type="spellStart"/>
      <w:r w:rsidRPr="000729FB">
        <w:rPr>
          <w:b/>
          <w:sz w:val="26"/>
          <w:szCs w:val="26"/>
        </w:rPr>
        <w:t>điện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tử</w:t>
      </w:r>
      <w:proofErr w:type="spellEnd"/>
    </w:p>
    <w:p w14:paraId="35169688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Trang </w:t>
      </w:r>
      <w:proofErr w:type="spellStart"/>
      <w:r w:rsidRPr="000729FB">
        <w:rPr>
          <w:sz w:val="26"/>
          <w:szCs w:val="26"/>
        </w:rPr>
        <w:t>chủ</w:t>
      </w:r>
      <w:proofErr w:type="spellEnd"/>
      <w:r w:rsidRPr="000729FB">
        <w:rPr>
          <w:sz w:val="26"/>
          <w:szCs w:val="26"/>
        </w:rPr>
        <w:t xml:space="preserve">: </w:t>
      </w:r>
      <w:hyperlink r:id="rId8">
        <w:r w:rsidR="00250F87" w:rsidRPr="000729FB">
          <w:rPr>
            <w:sz w:val="26"/>
            <w:szCs w:val="26"/>
          </w:rPr>
          <w:t>https://vju.ac.vn</w:t>
        </w:r>
      </w:hyperlink>
    </w:p>
    <w:p w14:paraId="3E99AD1B" w14:textId="77777777" w:rsidR="00250F87" w:rsidRPr="000729FB" w:rsidRDefault="002C2FA3">
      <w:pPr>
        <w:widowControl w:val="0"/>
        <w:spacing w:after="120"/>
        <w:ind w:firstLine="567"/>
        <w:jc w:val="both"/>
        <w:rPr>
          <w:spacing w:val="-4"/>
          <w:sz w:val="26"/>
          <w:szCs w:val="26"/>
        </w:rPr>
      </w:pPr>
      <w:r w:rsidRPr="000729FB">
        <w:rPr>
          <w:spacing w:val="-4"/>
          <w:sz w:val="26"/>
          <w:szCs w:val="26"/>
        </w:rPr>
        <w:t xml:space="preserve">- Trang </w:t>
      </w:r>
      <w:proofErr w:type="spellStart"/>
      <w:r w:rsidRPr="000729FB">
        <w:rPr>
          <w:spacing w:val="-4"/>
          <w:sz w:val="26"/>
          <w:szCs w:val="26"/>
        </w:rPr>
        <w:t>thông</w:t>
      </w:r>
      <w:proofErr w:type="spellEnd"/>
      <w:r w:rsidRPr="000729FB">
        <w:rPr>
          <w:spacing w:val="-4"/>
          <w:sz w:val="26"/>
          <w:szCs w:val="26"/>
        </w:rPr>
        <w:t xml:space="preserve"> tin </w:t>
      </w:r>
      <w:proofErr w:type="spellStart"/>
      <w:r w:rsidRPr="000729FB">
        <w:rPr>
          <w:spacing w:val="-4"/>
          <w:sz w:val="26"/>
          <w:szCs w:val="26"/>
        </w:rPr>
        <w:t>tuyển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sinh</w:t>
      </w:r>
      <w:proofErr w:type="spellEnd"/>
      <w:r w:rsidRPr="000729FB">
        <w:rPr>
          <w:spacing w:val="-4"/>
          <w:sz w:val="26"/>
          <w:szCs w:val="26"/>
        </w:rPr>
        <w:t>: https://vju.ac.vn/tuyensinhdaihoc/thong-tin-tuyen-sinh/</w:t>
      </w:r>
    </w:p>
    <w:p w14:paraId="2892CC83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5. </w:t>
      </w:r>
      <w:proofErr w:type="spellStart"/>
      <w:r w:rsidRPr="000729FB">
        <w:rPr>
          <w:b/>
          <w:sz w:val="26"/>
          <w:szCs w:val="26"/>
        </w:rPr>
        <w:t>Số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liên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hệ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p w14:paraId="22BC800E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thoại</w:t>
      </w:r>
      <w:proofErr w:type="spellEnd"/>
      <w:r w:rsidRPr="000729FB">
        <w:rPr>
          <w:sz w:val="26"/>
          <w:szCs w:val="26"/>
        </w:rPr>
        <w:t>: (+84) 2473066001 (</w:t>
      </w:r>
      <w:proofErr w:type="spellStart"/>
      <w:r w:rsidRPr="000729FB">
        <w:rPr>
          <w:sz w:val="26"/>
          <w:szCs w:val="26"/>
        </w:rPr>
        <w:t>nhánh</w:t>
      </w:r>
      <w:proofErr w:type="spellEnd"/>
      <w:r w:rsidRPr="000729FB">
        <w:rPr>
          <w:sz w:val="26"/>
          <w:szCs w:val="26"/>
        </w:rPr>
        <w:t xml:space="preserve"> 1) </w:t>
      </w:r>
    </w:p>
    <w:p w14:paraId="348950FC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lastRenderedPageBreak/>
        <w:t>- Hotline: (+84) 966954736</w:t>
      </w:r>
    </w:p>
    <w:p w14:paraId="12F49A5B" w14:textId="77777777" w:rsidR="00250F87" w:rsidRPr="000729FB" w:rsidRDefault="002C2FA3">
      <w:pPr>
        <w:widowControl w:val="0"/>
        <w:tabs>
          <w:tab w:val="left" w:pos="709"/>
        </w:tabs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6. </w:t>
      </w:r>
      <w:proofErr w:type="spellStart"/>
      <w:r w:rsidRPr="000729FB">
        <w:rPr>
          <w:b/>
          <w:sz w:val="26"/>
          <w:szCs w:val="26"/>
        </w:rPr>
        <w:t>Địa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công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khai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chế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; </w:t>
      </w:r>
      <w:proofErr w:type="spellStart"/>
      <w:r w:rsidRPr="000729FB">
        <w:rPr>
          <w:b/>
          <w:sz w:val="26"/>
          <w:szCs w:val="26"/>
        </w:rPr>
        <w:t>thông</w:t>
      </w:r>
      <w:proofErr w:type="spellEnd"/>
      <w:r w:rsidRPr="000729FB">
        <w:rPr>
          <w:b/>
          <w:sz w:val="26"/>
          <w:szCs w:val="26"/>
        </w:rPr>
        <w:t xml:space="preserve"> tin,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chế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</w:p>
    <w:p w14:paraId="4CD2617C" w14:textId="77777777" w:rsidR="00250F87" w:rsidRPr="000729FB" w:rsidRDefault="002C2FA3">
      <w:pPr>
        <w:widowControl w:val="0"/>
        <w:tabs>
          <w:tab w:val="left" w:pos="709"/>
        </w:tabs>
        <w:spacing w:after="120"/>
        <w:ind w:firstLine="567"/>
        <w:jc w:val="both"/>
        <w:rPr>
          <w:sz w:val="26"/>
          <w:szCs w:val="26"/>
          <w:u w:val="single"/>
        </w:rPr>
      </w:pPr>
      <w:r w:rsidRPr="000729FB">
        <w:rPr>
          <w:sz w:val="26"/>
          <w:szCs w:val="26"/>
          <w:u w:val="single"/>
        </w:rPr>
        <w:t>https://vju.ac.vn/tuyensinhdaihoc/thong-tin-tuyen-sinh/</w:t>
      </w:r>
    </w:p>
    <w:p w14:paraId="3DF2B660" w14:textId="77777777" w:rsidR="00250F87" w:rsidRPr="000729FB" w:rsidRDefault="00250F87">
      <w:pPr>
        <w:spacing w:after="120"/>
        <w:ind w:firstLine="567"/>
        <w:jc w:val="both"/>
        <w:rPr>
          <w:sz w:val="26"/>
          <w:szCs w:val="26"/>
          <w:u w:val="single"/>
        </w:rPr>
      </w:pPr>
      <w:hyperlink r:id="rId9">
        <w:r w:rsidRPr="000729FB">
          <w:rPr>
            <w:sz w:val="26"/>
            <w:szCs w:val="26"/>
            <w:u w:val="single"/>
          </w:rPr>
          <w:t>https://vju.ac.vn/tuyensinhdaihoc/dieu-kien-dam-bao-chat-luong/</w:t>
        </w:r>
      </w:hyperlink>
    </w:p>
    <w:p w14:paraId="234B6308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  <w:u w:val="single"/>
        </w:rPr>
      </w:pPr>
      <w:r w:rsidRPr="000729FB">
        <w:rPr>
          <w:sz w:val="26"/>
          <w:szCs w:val="26"/>
          <w:u w:val="single"/>
        </w:rPr>
        <w:t>https://vju.ac.vn/dam-bao-chat-luong/thuc-hien-cong-khai-doi-voi-csgd-dai-hoc/dieu-kien-dam-bao-chat-luong/</w:t>
      </w:r>
    </w:p>
    <w:p w14:paraId="1E2301CD" w14:textId="77777777" w:rsidR="00250F87" w:rsidRPr="000729FB" w:rsidRDefault="002C2FA3">
      <w:pPr>
        <w:widowControl w:val="0"/>
        <w:tabs>
          <w:tab w:val="left" w:pos="709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7. </w:t>
      </w:r>
      <w:proofErr w:type="spellStart"/>
      <w:r w:rsidRPr="000729FB">
        <w:rPr>
          <w:b/>
          <w:sz w:val="26"/>
          <w:szCs w:val="26"/>
        </w:rPr>
        <w:t>Địa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công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khai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thông</w:t>
      </w:r>
      <w:proofErr w:type="spellEnd"/>
      <w:r w:rsidRPr="000729FB">
        <w:rPr>
          <w:b/>
          <w:sz w:val="26"/>
          <w:szCs w:val="26"/>
        </w:rPr>
        <w:t xml:space="preserve"> tin </w:t>
      </w:r>
      <w:proofErr w:type="spellStart"/>
      <w:r w:rsidRPr="000729FB">
        <w:rPr>
          <w:b/>
          <w:sz w:val="26"/>
          <w:szCs w:val="26"/>
        </w:rPr>
        <w:t>về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hoạt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động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r w:rsidRPr="000729FB">
        <w:rPr>
          <w:sz w:val="26"/>
          <w:szCs w:val="26"/>
        </w:rPr>
        <w:t>(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đội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tỷ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>...)</w:t>
      </w:r>
    </w:p>
    <w:p w14:paraId="4008CB6C" w14:textId="77777777" w:rsidR="00250F87" w:rsidRPr="000729FB" w:rsidRDefault="00250F87">
      <w:pPr>
        <w:widowControl w:val="0"/>
        <w:tabs>
          <w:tab w:val="left" w:pos="709"/>
        </w:tabs>
        <w:spacing w:after="120"/>
        <w:ind w:firstLine="567"/>
        <w:jc w:val="both"/>
        <w:rPr>
          <w:sz w:val="26"/>
          <w:szCs w:val="26"/>
          <w:u w:val="single"/>
        </w:rPr>
      </w:pPr>
      <w:hyperlink r:id="rId10">
        <w:r w:rsidRPr="000729FB">
          <w:rPr>
            <w:sz w:val="26"/>
            <w:szCs w:val="26"/>
            <w:u w:val="single"/>
          </w:rPr>
          <w:t>https://vju.ac.vn/tuyensinhdaihoc/thong-tin-tuyen-sinh/</w:t>
        </w:r>
      </w:hyperlink>
    </w:p>
    <w:p w14:paraId="2C70BFAF" w14:textId="77777777" w:rsidR="00250F87" w:rsidRPr="000729FB" w:rsidRDefault="00250F87">
      <w:pPr>
        <w:widowControl w:val="0"/>
        <w:tabs>
          <w:tab w:val="left" w:pos="709"/>
        </w:tabs>
        <w:spacing w:after="120"/>
        <w:ind w:firstLine="567"/>
        <w:jc w:val="both"/>
        <w:rPr>
          <w:sz w:val="26"/>
          <w:szCs w:val="26"/>
          <w:u w:val="single"/>
        </w:rPr>
      </w:pPr>
      <w:hyperlink r:id="rId11">
        <w:r w:rsidRPr="000729FB">
          <w:rPr>
            <w:sz w:val="26"/>
            <w:szCs w:val="26"/>
            <w:u w:val="single"/>
          </w:rPr>
          <w:t>https://vju.ac.vn/dam-bao-chat-luong/thuc-hien-cong-khai-doi-voi-csgd-dai-hoc/dieu-kien-dam-bao-chat-luong/</w:t>
        </w:r>
      </w:hyperlink>
    </w:p>
    <w:p w14:paraId="7C76610E" w14:textId="77777777" w:rsidR="00250F87" w:rsidRPr="000729FB" w:rsidRDefault="002C2FA3">
      <w:pPr>
        <w:widowControl w:val="0"/>
        <w:tabs>
          <w:tab w:val="left" w:pos="600"/>
          <w:tab w:val="left" w:pos="709"/>
        </w:tabs>
        <w:spacing w:after="120"/>
        <w:ind w:firstLine="567"/>
        <w:jc w:val="both"/>
        <w:rPr>
          <w:b/>
          <w:smallCaps/>
          <w:sz w:val="26"/>
          <w:szCs w:val="26"/>
        </w:rPr>
      </w:pPr>
      <w:r w:rsidRPr="000729FB">
        <w:rPr>
          <w:b/>
          <w:sz w:val="26"/>
          <w:szCs w:val="26"/>
        </w:rPr>
        <w:t xml:space="preserve">II. </w:t>
      </w:r>
      <w:r w:rsidRPr="000729FB">
        <w:rPr>
          <w:b/>
          <w:smallCaps/>
          <w:sz w:val="26"/>
          <w:szCs w:val="26"/>
        </w:rPr>
        <w:t>TUYỂN SINH ĐÀO TẠO ĐẠI HỌC CHÍNH QUY NĂM 2025</w:t>
      </w:r>
    </w:p>
    <w:p w14:paraId="64765709" w14:textId="77777777" w:rsidR="00250F87" w:rsidRPr="000729FB" w:rsidRDefault="002C2FA3">
      <w:pPr>
        <w:widowControl w:val="0"/>
        <w:tabs>
          <w:tab w:val="left" w:pos="600"/>
          <w:tab w:val="left" w:pos="709"/>
        </w:tabs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1. </w:t>
      </w:r>
      <w:proofErr w:type="spellStart"/>
      <w:r w:rsidRPr="000729FB">
        <w:rPr>
          <w:b/>
          <w:sz w:val="26"/>
          <w:szCs w:val="26"/>
        </w:rPr>
        <w:t>Đối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tượng</w:t>
      </w:r>
      <w:proofErr w:type="spellEnd"/>
      <w:r w:rsidRPr="000729FB">
        <w:rPr>
          <w:b/>
          <w:sz w:val="26"/>
          <w:szCs w:val="26"/>
        </w:rPr>
        <w:t xml:space="preserve">, </w:t>
      </w:r>
      <w:proofErr w:type="spellStart"/>
      <w:r w:rsidRPr="000729FB">
        <w:rPr>
          <w:b/>
          <w:sz w:val="26"/>
          <w:szCs w:val="26"/>
        </w:rPr>
        <w:t>phạm</w:t>
      </w:r>
      <w:proofErr w:type="spellEnd"/>
      <w:r w:rsidRPr="000729FB">
        <w:rPr>
          <w:b/>
          <w:sz w:val="26"/>
          <w:szCs w:val="26"/>
        </w:rPr>
        <w:t xml:space="preserve"> vi, </w:t>
      </w:r>
      <w:proofErr w:type="spellStart"/>
      <w:r w:rsidRPr="000729FB">
        <w:rPr>
          <w:b/>
          <w:sz w:val="26"/>
          <w:szCs w:val="26"/>
        </w:rPr>
        <w:t>điều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dự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2AF5E557" w14:textId="77777777" w:rsidR="00250F87" w:rsidRPr="000729FB" w:rsidRDefault="002C2FA3">
      <w:pPr>
        <w:widowControl w:val="0"/>
        <w:tabs>
          <w:tab w:val="left" w:pos="600"/>
          <w:tab w:val="left" w:pos="709"/>
        </w:tabs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1.1. </w:t>
      </w:r>
      <w:proofErr w:type="spellStart"/>
      <w:r w:rsidRPr="000729FB">
        <w:rPr>
          <w:b/>
          <w:sz w:val="26"/>
          <w:szCs w:val="26"/>
        </w:rPr>
        <w:t>Đối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tượng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dự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366BF1C1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Theo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Đào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Quốc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Hà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 xml:space="preserve"> (ĐHQGHN),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bao </w:t>
      </w:r>
      <w:proofErr w:type="spellStart"/>
      <w:r w:rsidRPr="000729FB">
        <w:rPr>
          <w:sz w:val="26"/>
          <w:szCs w:val="26"/>
        </w:rPr>
        <w:t>gồm</w:t>
      </w:r>
      <w:proofErr w:type="spellEnd"/>
      <w:r w:rsidRPr="000729FB">
        <w:rPr>
          <w:sz w:val="26"/>
          <w:szCs w:val="26"/>
        </w:rPr>
        <w:t>:</w:t>
      </w:r>
    </w:p>
    <w:p w14:paraId="662646F6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(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xuyên</w:t>
      </w:r>
      <w:proofErr w:type="spellEnd"/>
      <w:r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phép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Nam) ở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ở Việt Nam;</w:t>
      </w:r>
    </w:p>
    <w:p w14:paraId="657D4101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yêu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>.</w:t>
      </w:r>
    </w:p>
    <w:p w14:paraId="1133A3F3" w14:textId="77777777" w:rsidR="00250F87" w:rsidRPr="000729FB" w:rsidRDefault="002C2FA3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b/>
          <w:sz w:val="26"/>
          <w:szCs w:val="26"/>
        </w:rPr>
        <w:t xml:space="preserve">1.2. Phạm vi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>:</w:t>
      </w:r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phạm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>.</w:t>
      </w:r>
    </w:p>
    <w:p w14:paraId="052559ED" w14:textId="58600862" w:rsidR="00250F87" w:rsidRPr="000729FB" w:rsidRDefault="002C2FA3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1.3. </w:t>
      </w:r>
      <w:proofErr w:type="spellStart"/>
      <w:r w:rsidRPr="000729FB">
        <w:rPr>
          <w:b/>
          <w:sz w:val="26"/>
          <w:szCs w:val="26"/>
        </w:rPr>
        <w:t>Điều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dự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04F798DE" w14:textId="77777777" w:rsidR="00250F87" w:rsidRPr="000729FB" w:rsidRDefault="002C2FA3">
      <w:pPr>
        <w:tabs>
          <w:tab w:val="right" w:pos="-4950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khoẻ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thì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>.</w:t>
      </w:r>
    </w:p>
    <w:p w14:paraId="29B01FDE" w14:textId="77777777" w:rsidR="00250F87" w:rsidRPr="000729FB" w:rsidRDefault="002C2FA3">
      <w:pPr>
        <w:tabs>
          <w:tab w:val="right" w:pos="-4950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tin </w:t>
      </w:r>
      <w:proofErr w:type="spellStart"/>
      <w:r w:rsidRPr="000729FB">
        <w:rPr>
          <w:sz w:val="26"/>
          <w:szCs w:val="26"/>
        </w:rPr>
        <w:t>cá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>.</w:t>
      </w:r>
    </w:p>
    <w:p w14:paraId="64C3495C" w14:textId="77777777" w:rsidR="00250F87" w:rsidRPr="000729FB" w:rsidRDefault="002C2FA3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hút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ở ĐHQGHN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5292/QĐ-ĐHQGHN </w:t>
      </w: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29 </w:t>
      </w:r>
      <w:proofErr w:type="spellStart"/>
      <w:r w:rsidRPr="000729FB">
        <w:rPr>
          <w:sz w:val="26"/>
          <w:szCs w:val="26"/>
        </w:rPr>
        <w:t>tháng</w:t>
      </w:r>
      <w:proofErr w:type="spellEnd"/>
      <w:r w:rsidRPr="000729FB">
        <w:rPr>
          <w:sz w:val="26"/>
          <w:szCs w:val="26"/>
        </w:rPr>
        <w:t xml:space="preserve"> 12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2023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đốc</w:t>
      </w:r>
      <w:proofErr w:type="spellEnd"/>
      <w:r w:rsidRPr="000729FB">
        <w:rPr>
          <w:sz w:val="26"/>
          <w:szCs w:val="26"/>
        </w:rPr>
        <w:t xml:space="preserve"> ĐHQGHN;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Thông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30/2018/TT-BGDĐT </w:t>
      </w: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24 </w:t>
      </w:r>
      <w:proofErr w:type="spellStart"/>
      <w:r w:rsidRPr="000729FB">
        <w:rPr>
          <w:sz w:val="26"/>
          <w:szCs w:val="26"/>
        </w:rPr>
        <w:t>tháng</w:t>
      </w:r>
      <w:proofErr w:type="spellEnd"/>
      <w:r w:rsidRPr="000729FB">
        <w:rPr>
          <w:sz w:val="26"/>
          <w:szCs w:val="26"/>
        </w:rPr>
        <w:t xml:space="preserve"> 12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2018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GD&amp;ĐT.</w:t>
      </w:r>
    </w:p>
    <w:p w14:paraId="32E233BA" w14:textId="77777777" w:rsidR="00250F87" w:rsidRPr="000729FB" w:rsidRDefault="002C2FA3">
      <w:pPr>
        <w:widowControl w:val="0"/>
        <w:tabs>
          <w:tab w:val="left" w:pos="709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2. </w:t>
      </w:r>
      <w:proofErr w:type="spellStart"/>
      <w:r w:rsidRPr="000729FB">
        <w:rPr>
          <w:b/>
          <w:sz w:val="26"/>
          <w:szCs w:val="26"/>
        </w:rPr>
        <w:t>Mô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p w14:paraId="2AE7303A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21.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thẳng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ưu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tiên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0231E9C1" w14:textId="7DD97EFF" w:rsidR="00250F87" w:rsidRPr="00C82CF3" w:rsidRDefault="002C2FA3" w:rsidP="002207B8">
      <w:pPr>
        <w:widowControl w:val="0"/>
        <w:spacing w:after="120"/>
        <w:ind w:firstLine="567"/>
        <w:jc w:val="both"/>
        <w:rPr>
          <w:spacing w:val="-4"/>
          <w:sz w:val="26"/>
          <w:szCs w:val="26"/>
        </w:rPr>
      </w:pPr>
      <w:r w:rsidRPr="00C82CF3">
        <w:rPr>
          <w:spacing w:val="-4"/>
          <w:sz w:val="26"/>
          <w:szCs w:val="26"/>
        </w:rPr>
        <w:lastRenderedPageBreak/>
        <w:t xml:space="preserve">- Theo </w:t>
      </w:r>
      <w:r w:rsidR="002207B8" w:rsidRPr="00C82CF3">
        <w:rPr>
          <w:noProof/>
          <w:spacing w:val="-4"/>
          <w:sz w:val="26"/>
          <w:szCs w:val="26"/>
        </w:rPr>
        <w:t>Điều 8 Quy chế tuyển sinh của Bộ GD&amp;ĐT</w:t>
      </w:r>
      <w:r w:rsidR="002207B8"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và</w:t>
      </w:r>
      <w:proofErr w:type="spellEnd"/>
      <w:r w:rsidRPr="00C82CF3">
        <w:rPr>
          <w:spacing w:val="-4"/>
          <w:sz w:val="26"/>
          <w:szCs w:val="26"/>
        </w:rPr>
        <w:t xml:space="preserve"> ĐHQGHN (chi </w:t>
      </w:r>
      <w:proofErr w:type="spellStart"/>
      <w:r w:rsidRPr="00C82CF3">
        <w:rPr>
          <w:spacing w:val="-4"/>
          <w:sz w:val="26"/>
          <w:szCs w:val="26"/>
        </w:rPr>
        <w:t>tiết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tại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mục</w:t>
      </w:r>
      <w:proofErr w:type="spellEnd"/>
      <w:r w:rsidRPr="00C82CF3">
        <w:rPr>
          <w:spacing w:val="-4"/>
          <w:sz w:val="26"/>
          <w:szCs w:val="26"/>
        </w:rPr>
        <w:t xml:space="preserve"> 7).</w:t>
      </w:r>
    </w:p>
    <w:p w14:paraId="4FE14BEE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2.2.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tốt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nghiệp</w:t>
      </w:r>
      <w:proofErr w:type="spellEnd"/>
      <w:r w:rsidRPr="000729FB">
        <w:rPr>
          <w:b/>
          <w:sz w:val="26"/>
          <w:szCs w:val="26"/>
        </w:rPr>
        <w:t xml:space="preserve"> THPT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2025 </w:t>
      </w:r>
    </w:p>
    <w:p w14:paraId="112AD9DC" w14:textId="2AC06281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kết</w:t>
      </w:r>
      <w:proofErr w:type="spellEnd"/>
      <w:r w:rsidRPr="000729FB">
        <w:rPr>
          <w:sz w:val="26"/>
          <w:szCs w:val="26"/>
        </w:rPr>
        <w:t xml:space="preserve"> quả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tốt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nghiệp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kê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hoạch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Bô</w:t>
      </w:r>
      <w:proofErr w:type="spellEnd"/>
      <w:r w:rsidRPr="000729FB">
        <w:rPr>
          <w:sz w:val="26"/>
          <w:szCs w:val="26"/>
        </w:rPr>
        <w:t>̣ GD&amp;ĐT</w:t>
      </w:r>
      <w:r w:rsidR="00FC2A7E" w:rsidRPr="000729FB">
        <w:rPr>
          <w:sz w:val="26"/>
          <w:szCs w:val="26"/>
        </w:rPr>
        <w:t>.</w:t>
      </w:r>
    </w:p>
    <w:p w14:paraId="33F482B9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Thang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: Thang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30.</w:t>
      </w:r>
    </w:p>
    <w:p w14:paraId="4647B6B8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Tô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hợp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trình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đào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tạo</w:t>
      </w:r>
      <w:proofErr w:type="spellEnd"/>
      <w:r w:rsidRPr="000729FB">
        <w:rPr>
          <w:sz w:val="26"/>
          <w:szCs w:val="26"/>
        </w:rPr>
        <w:t xml:space="preserve">: Chi </w:t>
      </w:r>
      <w:proofErr w:type="spellStart"/>
      <w:r w:rsidRPr="000729FB">
        <w:rPr>
          <w:sz w:val="26"/>
          <w:szCs w:val="26"/>
        </w:rPr>
        <w:t>tiết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mục</w:t>
      </w:r>
      <w:proofErr w:type="spellEnd"/>
      <w:r w:rsidRPr="000729FB">
        <w:rPr>
          <w:sz w:val="26"/>
          <w:szCs w:val="26"/>
        </w:rPr>
        <w:t xml:space="preserve"> 3.6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>̀ 3.7.</w:t>
      </w:r>
    </w:p>
    <w:p w14:paraId="48397D92" w14:textId="51CB3A88" w:rsidR="00250F87" w:rsidRPr="000729FB" w:rsidRDefault="002C2FA3">
      <w:pPr>
        <w:widowControl w:val="0"/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Lưu ý: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THPT </w:t>
      </w:r>
      <w:proofErr w:type="spellStart"/>
      <w:r w:rsidRPr="000729FB">
        <w:rPr>
          <w:i/>
          <w:sz w:val="26"/>
          <w:szCs w:val="26"/>
        </w:rPr>
        <w:t>trước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="00F2345B" w:rsidRPr="000729FB">
        <w:rPr>
          <w:i/>
          <w:sz w:val="26"/>
          <w:szCs w:val="26"/>
        </w:rPr>
        <w:t>đăng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ký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xét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tuyển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5739A2" w:rsidRPr="000729FB">
        <w:rPr>
          <w:i/>
          <w:sz w:val="26"/>
          <w:szCs w:val="26"/>
        </w:rPr>
        <w:t>bằng</w:t>
      </w:r>
      <w:proofErr w:type="spellEnd"/>
      <w:r w:rsidR="005739A2" w:rsidRPr="000729FB">
        <w:rPr>
          <w:i/>
          <w:sz w:val="26"/>
          <w:szCs w:val="26"/>
        </w:rPr>
        <w:t xml:space="preserve"> </w:t>
      </w:r>
      <w:proofErr w:type="spellStart"/>
      <w:r w:rsidR="005739A2" w:rsidRPr="000729FB">
        <w:rPr>
          <w:i/>
          <w:sz w:val="26"/>
          <w:szCs w:val="26"/>
        </w:rPr>
        <w:t>phương</w:t>
      </w:r>
      <w:proofErr w:type="spellEnd"/>
      <w:r w:rsidR="005739A2" w:rsidRPr="000729FB">
        <w:rPr>
          <w:i/>
          <w:sz w:val="26"/>
          <w:szCs w:val="26"/>
        </w:rPr>
        <w:t xml:space="preserve"> </w:t>
      </w:r>
      <w:proofErr w:type="spellStart"/>
      <w:r w:rsidR="005739A2" w:rsidRPr="000729FB">
        <w:rPr>
          <w:i/>
          <w:sz w:val="26"/>
          <w:szCs w:val="26"/>
        </w:rPr>
        <w:t>thức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điểm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thi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tốt</w:t>
      </w:r>
      <w:proofErr w:type="spellEnd"/>
      <w:r w:rsidR="00F2345B" w:rsidRPr="000729FB">
        <w:rPr>
          <w:i/>
          <w:sz w:val="26"/>
          <w:szCs w:val="26"/>
        </w:rPr>
        <w:t xml:space="preserve"> </w:t>
      </w:r>
      <w:proofErr w:type="spellStart"/>
      <w:r w:rsidR="00F2345B" w:rsidRPr="000729FB">
        <w:rPr>
          <w:i/>
          <w:sz w:val="26"/>
          <w:szCs w:val="26"/>
        </w:rPr>
        <w:t>nghiệp</w:t>
      </w:r>
      <w:proofErr w:type="spellEnd"/>
      <w:r w:rsidR="00F2345B" w:rsidRPr="000729FB">
        <w:rPr>
          <w:i/>
          <w:sz w:val="26"/>
          <w:szCs w:val="26"/>
        </w:rPr>
        <w:t xml:space="preserve"> THPT </w:t>
      </w:r>
      <w:proofErr w:type="spellStart"/>
      <w:r w:rsidRPr="000729FB">
        <w:rPr>
          <w:i/>
          <w:sz w:val="26"/>
          <w:szCs w:val="26"/>
        </w:rPr>
        <w:t>bắt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buộc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môn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tổ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hợp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THPT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2025.</w:t>
      </w:r>
    </w:p>
    <w:p w14:paraId="116D3F3C" w14:textId="3BB17F51" w:rsidR="0012462F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2.3.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Đánh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năng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lực</w:t>
      </w:r>
      <w:proofErr w:type="spellEnd"/>
      <w:r w:rsidRPr="000729FB">
        <w:rPr>
          <w:b/>
          <w:sz w:val="26"/>
          <w:szCs w:val="26"/>
        </w:rPr>
        <w:t xml:space="preserve"> (ĐGNL</w:t>
      </w:r>
      <w:r w:rsidR="00834DAD" w:rsidRPr="000729FB">
        <w:rPr>
          <w:b/>
          <w:sz w:val="26"/>
          <w:szCs w:val="26"/>
        </w:rPr>
        <w:t>/HSA</w:t>
      </w:r>
      <w:r w:rsidRPr="000729FB">
        <w:rPr>
          <w:b/>
          <w:sz w:val="26"/>
          <w:szCs w:val="26"/>
        </w:rPr>
        <w:t xml:space="preserve">) </w:t>
      </w:r>
      <w:proofErr w:type="spellStart"/>
      <w:r w:rsidR="004E41AA" w:rsidRPr="000729FB">
        <w:rPr>
          <w:b/>
          <w:sz w:val="26"/>
          <w:szCs w:val="26"/>
        </w:rPr>
        <w:t>cho</w:t>
      </w:r>
      <w:proofErr w:type="spellEnd"/>
      <w:r w:rsidR="004E41AA"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THPT do ĐHQGHN </w:t>
      </w:r>
      <w:proofErr w:type="spellStart"/>
      <w:r w:rsidRPr="000729FB">
        <w:rPr>
          <w:b/>
          <w:sz w:val="26"/>
          <w:szCs w:val="26"/>
        </w:rPr>
        <w:t>tổ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2025. </w:t>
      </w:r>
    </w:p>
    <w:p w14:paraId="1E482054" w14:textId="4E5EE20B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Thông tin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vê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bài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r w:rsidR="0012462F" w:rsidRPr="000729FB">
        <w:rPr>
          <w:sz w:val="26"/>
          <w:szCs w:val="26"/>
        </w:rPr>
        <w:t>ĐGNL(</w:t>
      </w:r>
      <w:r w:rsidRPr="000729FB">
        <w:rPr>
          <w:sz w:val="26"/>
          <w:szCs w:val="26"/>
        </w:rPr>
        <w:t>HS</w:t>
      </w:r>
      <w:r w:rsidR="005D10F3" w:rsidRPr="000729FB">
        <w:rPr>
          <w:sz w:val="26"/>
          <w:szCs w:val="26"/>
        </w:rPr>
        <w:t>A</w:t>
      </w:r>
      <w:r w:rsidR="0012462F" w:rsidRPr="000729FB">
        <w:rPr>
          <w:sz w:val="26"/>
          <w:szCs w:val="26"/>
        </w:rPr>
        <w:t>)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</w:t>
      </w:r>
    </w:p>
    <w:p w14:paraId="0D2596B9" w14:textId="7CA342D7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Bài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HSA 2025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trúc</w:t>
      </w:r>
      <w:proofErr w:type="spellEnd"/>
      <w:r w:rsidRPr="000729FB">
        <w:rPr>
          <w:sz w:val="26"/>
          <w:szCs w:val="26"/>
        </w:rPr>
        <w:t xml:space="preserve"> 3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150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195 </w:t>
      </w:r>
      <w:proofErr w:type="spellStart"/>
      <w:r w:rsidRPr="000729FB">
        <w:rPr>
          <w:sz w:val="26"/>
          <w:szCs w:val="26"/>
        </w:rPr>
        <w:t>phút</w:t>
      </w:r>
      <w:proofErr w:type="spellEnd"/>
      <w:r w:rsidRPr="000729FB">
        <w:rPr>
          <w:sz w:val="26"/>
          <w:szCs w:val="26"/>
        </w:rPr>
        <w:t>:</w:t>
      </w:r>
    </w:p>
    <w:p w14:paraId="7613DFF7" w14:textId="77777777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1: </w:t>
      </w:r>
      <w:proofErr w:type="spellStart"/>
      <w:r w:rsidRPr="000729FB">
        <w:rPr>
          <w:sz w:val="26"/>
          <w:szCs w:val="26"/>
        </w:rPr>
        <w:t>Toán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liệu</w:t>
      </w:r>
      <w:proofErr w:type="spellEnd"/>
      <w:r w:rsidRPr="000729FB">
        <w:rPr>
          <w:sz w:val="26"/>
          <w:szCs w:val="26"/>
        </w:rPr>
        <w:t xml:space="preserve"> (50 </w:t>
      </w:r>
      <w:proofErr w:type="spellStart"/>
      <w:r w:rsidRPr="000729FB">
        <w:rPr>
          <w:sz w:val="26"/>
          <w:szCs w:val="26"/>
        </w:rPr>
        <w:t>câu</w:t>
      </w:r>
      <w:proofErr w:type="spellEnd"/>
      <w:r w:rsidRPr="000729FB">
        <w:rPr>
          <w:sz w:val="26"/>
          <w:szCs w:val="26"/>
        </w:rPr>
        <w:t xml:space="preserve">, 75 </w:t>
      </w:r>
      <w:proofErr w:type="spellStart"/>
      <w:r w:rsidRPr="000729FB">
        <w:rPr>
          <w:sz w:val="26"/>
          <w:szCs w:val="26"/>
        </w:rPr>
        <w:t>phút</w:t>
      </w:r>
      <w:proofErr w:type="spellEnd"/>
      <w:r w:rsidRPr="000729FB">
        <w:rPr>
          <w:sz w:val="26"/>
          <w:szCs w:val="26"/>
        </w:rPr>
        <w:t>).</w:t>
      </w:r>
    </w:p>
    <w:p w14:paraId="7383FFBD" w14:textId="77777777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2: </w:t>
      </w:r>
      <w:proofErr w:type="spellStart"/>
      <w:r w:rsidRPr="000729FB">
        <w:rPr>
          <w:sz w:val="26"/>
          <w:szCs w:val="26"/>
        </w:rPr>
        <w:t>Ngôn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- Văn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(50 </w:t>
      </w:r>
      <w:proofErr w:type="spellStart"/>
      <w:r w:rsidRPr="000729FB">
        <w:rPr>
          <w:sz w:val="26"/>
          <w:szCs w:val="26"/>
        </w:rPr>
        <w:t>câu</w:t>
      </w:r>
      <w:proofErr w:type="spellEnd"/>
      <w:r w:rsidRPr="000729FB">
        <w:rPr>
          <w:sz w:val="26"/>
          <w:szCs w:val="26"/>
        </w:rPr>
        <w:t xml:space="preserve">, 60 </w:t>
      </w:r>
      <w:proofErr w:type="spellStart"/>
      <w:r w:rsidRPr="000729FB">
        <w:rPr>
          <w:sz w:val="26"/>
          <w:szCs w:val="26"/>
        </w:rPr>
        <w:t>phút</w:t>
      </w:r>
      <w:proofErr w:type="spellEnd"/>
      <w:r w:rsidRPr="000729FB">
        <w:rPr>
          <w:sz w:val="26"/>
          <w:szCs w:val="26"/>
        </w:rPr>
        <w:t>).</w:t>
      </w:r>
    </w:p>
    <w:p w14:paraId="29F6DCFD" w14:textId="2ADC18E8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3: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r w:rsidR="00643AC7" w:rsidRPr="000729FB">
        <w:rPr>
          <w:sz w:val="26"/>
          <w:szCs w:val="26"/>
        </w:rPr>
        <w:t>-</w:t>
      </w:r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>/</w:t>
      </w:r>
      <w:proofErr w:type="spellStart"/>
      <w:r w:rsidRPr="000729FB">
        <w:rPr>
          <w:sz w:val="26"/>
          <w:szCs w:val="26"/>
        </w:rPr>
        <w:t>Tiếng</w:t>
      </w:r>
      <w:proofErr w:type="spellEnd"/>
      <w:r w:rsidRPr="000729FB">
        <w:rPr>
          <w:sz w:val="26"/>
          <w:szCs w:val="26"/>
        </w:rPr>
        <w:t xml:space="preserve"> Anh (50 </w:t>
      </w:r>
      <w:proofErr w:type="spellStart"/>
      <w:r w:rsidRPr="000729FB">
        <w:rPr>
          <w:sz w:val="26"/>
          <w:szCs w:val="26"/>
        </w:rPr>
        <w:t>câu</w:t>
      </w:r>
      <w:proofErr w:type="spellEnd"/>
      <w:r w:rsidRPr="000729FB">
        <w:rPr>
          <w:sz w:val="26"/>
          <w:szCs w:val="26"/>
        </w:rPr>
        <w:t xml:space="preserve">, 60 </w:t>
      </w:r>
      <w:proofErr w:type="spellStart"/>
      <w:r w:rsidRPr="000729FB">
        <w:rPr>
          <w:sz w:val="26"/>
          <w:szCs w:val="26"/>
        </w:rPr>
        <w:t>phút</w:t>
      </w:r>
      <w:proofErr w:type="spellEnd"/>
      <w:r w:rsidRPr="000729FB">
        <w:rPr>
          <w:sz w:val="26"/>
          <w:szCs w:val="26"/>
        </w:rPr>
        <w:t xml:space="preserve">).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3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5 </w:t>
      </w:r>
      <w:proofErr w:type="spellStart"/>
      <w:r w:rsidRPr="000729FB">
        <w:rPr>
          <w:sz w:val="26"/>
          <w:szCs w:val="26"/>
        </w:rPr>
        <w:t>chủ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Địa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Anh</w:t>
      </w:r>
      <w:r w:rsidR="00643AC7" w:rsidRPr="000729FB">
        <w:rPr>
          <w:sz w:val="26"/>
          <w:szCs w:val="26"/>
        </w:rPr>
        <w:t xml:space="preserve"> (</w:t>
      </w:r>
      <w:proofErr w:type="spellStart"/>
      <w:r w:rsidR="00643AC7" w:rsidRPr="000729FB">
        <w:rPr>
          <w:sz w:val="26"/>
          <w:szCs w:val="26"/>
        </w:rPr>
        <w:t>theo</w:t>
      </w:r>
      <w:proofErr w:type="spellEnd"/>
      <w:r w:rsidR="00643AC7" w:rsidRPr="000729FB">
        <w:rPr>
          <w:sz w:val="26"/>
          <w:szCs w:val="26"/>
        </w:rPr>
        <w:t xml:space="preserve"> mã </w:t>
      </w:r>
      <w:proofErr w:type="spellStart"/>
      <w:r w:rsidR="00643AC7" w:rsidRPr="000729FB">
        <w:rPr>
          <w:sz w:val="26"/>
          <w:szCs w:val="26"/>
        </w:rPr>
        <w:t>bài</w:t>
      </w:r>
      <w:proofErr w:type="spellEnd"/>
      <w:r w:rsidR="00643AC7" w:rsidRPr="000729FB">
        <w:rPr>
          <w:sz w:val="26"/>
          <w:szCs w:val="26"/>
        </w:rPr>
        <w:t xml:space="preserve"> </w:t>
      </w:r>
      <w:proofErr w:type="spellStart"/>
      <w:r w:rsidR="00643AC7" w:rsidRPr="000729FB">
        <w:rPr>
          <w:sz w:val="26"/>
          <w:szCs w:val="26"/>
        </w:rPr>
        <w:t>thi</w:t>
      </w:r>
      <w:proofErr w:type="spellEnd"/>
      <w:r w:rsidR="00643AC7" w:rsidRPr="000729FB">
        <w:rPr>
          <w:sz w:val="26"/>
          <w:szCs w:val="26"/>
        </w:rPr>
        <w:t>).</w:t>
      </w:r>
    </w:p>
    <w:p w14:paraId="7E889BF7" w14:textId="77777777" w:rsidR="00A8060C" w:rsidRPr="000729FB" w:rsidRDefault="00A8060C" w:rsidP="00A8060C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2018. Các </w:t>
      </w:r>
      <w:proofErr w:type="spellStart"/>
      <w:r w:rsidRPr="000729FB">
        <w:rPr>
          <w:sz w:val="26"/>
          <w:szCs w:val="26"/>
        </w:rPr>
        <w:t>mã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Anh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p w14:paraId="59D44C90" w14:textId="6E373290" w:rsidR="00A8060C" w:rsidRPr="000729FB" w:rsidRDefault="00A8060C" w:rsidP="00A8060C">
      <w:pPr>
        <w:widowControl w:val="0"/>
        <w:spacing w:after="120"/>
        <w:ind w:firstLine="567"/>
        <w:jc w:val="both"/>
        <w:rPr>
          <w:i/>
          <w:iCs/>
          <w:sz w:val="26"/>
          <w:szCs w:val="26"/>
        </w:rPr>
      </w:pPr>
      <w:r w:rsidRPr="000729FB">
        <w:rPr>
          <w:i/>
          <w:iCs/>
          <w:sz w:val="26"/>
          <w:szCs w:val="26"/>
        </w:rPr>
        <w:t xml:space="preserve">Danh </w:t>
      </w:r>
      <w:proofErr w:type="spellStart"/>
      <w:r w:rsidRPr="000729FB">
        <w:rPr>
          <w:i/>
          <w:iCs/>
          <w:sz w:val="26"/>
          <w:szCs w:val="26"/>
        </w:rPr>
        <w:t>sách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chủ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đề</w:t>
      </w:r>
      <w:proofErr w:type="spellEnd"/>
      <w:r w:rsidRPr="000729FB">
        <w:rPr>
          <w:i/>
          <w:iCs/>
          <w:sz w:val="26"/>
          <w:szCs w:val="26"/>
        </w:rPr>
        <w:t>/</w:t>
      </w:r>
      <w:proofErr w:type="spellStart"/>
      <w:r w:rsidRPr="000729FB">
        <w:rPr>
          <w:i/>
          <w:iCs/>
          <w:sz w:val="26"/>
          <w:szCs w:val="26"/>
        </w:rPr>
        <w:t>lĩnh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vực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kiến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thức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theo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các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lựa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chọn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thi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của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thí</w:t>
      </w:r>
      <w:proofErr w:type="spellEnd"/>
      <w:r w:rsidRPr="000729FB">
        <w:rPr>
          <w:i/>
          <w:iCs/>
          <w:sz w:val="26"/>
          <w:szCs w:val="26"/>
        </w:rPr>
        <w:t xml:space="preserve"> </w:t>
      </w:r>
      <w:proofErr w:type="spellStart"/>
      <w:r w:rsidRPr="000729FB">
        <w:rPr>
          <w:i/>
          <w:iCs/>
          <w:sz w:val="26"/>
          <w:szCs w:val="26"/>
        </w:rPr>
        <w:t>sinh</w:t>
      </w:r>
      <w:proofErr w:type="spellEnd"/>
    </w:p>
    <w:tbl>
      <w:tblPr>
        <w:tblpPr w:leftFromText="180" w:rightFromText="180" w:vertAnchor="text"/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466"/>
        <w:gridCol w:w="1262"/>
        <w:gridCol w:w="1263"/>
        <w:gridCol w:w="1171"/>
        <w:gridCol w:w="3134"/>
      </w:tblGrid>
      <w:tr w:rsidR="000729FB" w:rsidRPr="000729FB" w14:paraId="066AB1BB" w14:textId="77777777" w:rsidTr="006136A9">
        <w:trPr>
          <w:trHeight w:val="392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A17A4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Stt</w:t>
            </w:r>
            <w:proofErr w:type="spellEnd"/>
          </w:p>
        </w:tc>
        <w:tc>
          <w:tcPr>
            <w:tcW w:w="14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9B491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Phần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2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0C4D0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Phần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9B4ADB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Phần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3B7F6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lựa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chọn</w:t>
            </w:r>
            <w:proofErr w:type="spellEnd"/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50A58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b/>
                <w:bCs/>
                <w:sz w:val="24"/>
                <w:szCs w:val="24"/>
              </w:rPr>
              <w:t xml:space="preserve">Môn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thi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chủ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đề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lĩnh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vực</w:t>
            </w:r>
            <w:proofErr w:type="spellEnd"/>
          </w:p>
        </w:tc>
      </w:tr>
      <w:tr w:rsidR="000729FB" w:rsidRPr="000729FB" w14:paraId="512CEFE4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10BA7" w14:textId="4AB0FE36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0C9FB" w14:textId="2B8A98F8" w:rsidR="00A8060C" w:rsidRPr="000729FB" w:rsidRDefault="00A8060C" w:rsidP="00BD3F04">
            <w:pPr>
              <w:widowControl w:val="0"/>
              <w:spacing w:before="0"/>
              <w:ind w:right="-108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</w:p>
          <w:p w14:paraId="6298F2C3" w14:textId="1B611D61" w:rsidR="00A8060C" w:rsidRPr="000729FB" w:rsidRDefault="00A8060C" w:rsidP="00BD3F04">
            <w:pPr>
              <w:widowControl w:val="0"/>
              <w:spacing w:before="0"/>
              <w:ind w:right="-108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liệu</w:t>
            </w:r>
            <w:proofErr w:type="spellEnd"/>
          </w:p>
        </w:tc>
        <w:tc>
          <w:tcPr>
            <w:tcW w:w="126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2B451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Văn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  <w:p w14:paraId="20A60EAA" w14:textId="1D5AC34A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126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BB7BC" w14:textId="7F1B339D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489AD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Q01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29EA5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0729FB" w:rsidRPr="000729FB" w14:paraId="1BA5F8B5" w14:textId="77777777" w:rsidTr="006136A9">
        <w:trPr>
          <w:trHeight w:val="392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BD066" w14:textId="03153A75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E76B957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1BB101BE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709CA645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39383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Q02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ED88A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</w:p>
        </w:tc>
      </w:tr>
      <w:tr w:rsidR="000729FB" w:rsidRPr="000729FB" w14:paraId="21A85213" w14:textId="77777777" w:rsidTr="006136A9">
        <w:trPr>
          <w:trHeight w:val="392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2F1AC" w14:textId="60705000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83E3CFC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76B65FCB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4D85DD31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370C0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Q03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94853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</w:tr>
      <w:tr w:rsidR="000729FB" w:rsidRPr="000729FB" w14:paraId="4B1F91E4" w14:textId="77777777" w:rsidTr="006136A9">
        <w:trPr>
          <w:trHeight w:val="392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1660A" w14:textId="4FBA045E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0945DE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76E26F2E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67D02DDF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CAF16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Q04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5A820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</w:p>
        </w:tc>
      </w:tr>
      <w:tr w:rsidR="000729FB" w:rsidRPr="000729FB" w14:paraId="2E088D78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CAF7F" w14:textId="2E465800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6E55628A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5CB24C4E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3F26360F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4C29A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Q05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A7007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</w:tr>
      <w:tr w:rsidR="000729FB" w:rsidRPr="000729FB" w14:paraId="45C35F98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7EEAA" w14:textId="5BAAC746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BFBC0D5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7421736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425465CC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20BDE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Q06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E0570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</w:p>
        </w:tc>
      </w:tr>
      <w:tr w:rsidR="000729FB" w:rsidRPr="000729FB" w14:paraId="4E767A4E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7361D" w14:textId="41ABA903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823E5F5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04399F61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31A408A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BF1C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Q07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6A78D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</w:tr>
      <w:tr w:rsidR="000729FB" w:rsidRPr="000729FB" w14:paraId="15CA7DE8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ED104" w14:textId="717FB719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2EE5464B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2CC67BCC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5587FEB3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2FEB4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Q08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22BE2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</w:tr>
      <w:tr w:rsidR="000729FB" w:rsidRPr="000729FB" w14:paraId="18C9AE59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CEA0D" w14:textId="4BA02035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65BBB41C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6CF989A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3C220888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E2CD7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Q09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AE901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0729FB" w:rsidRPr="000729FB" w14:paraId="51AEE8F9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2494A" w14:textId="59008145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00325984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26A0CC9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vMerge/>
            <w:shd w:val="clear" w:color="auto" w:fill="FFFFFF"/>
            <w:vAlign w:val="center"/>
            <w:hideMark/>
          </w:tcPr>
          <w:p w14:paraId="01D4D44C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12A42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Q10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F027A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 –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0729FB" w:rsidRPr="000729FB" w14:paraId="4C31659F" w14:textId="77777777" w:rsidTr="006136A9">
        <w:trPr>
          <w:trHeight w:val="373"/>
        </w:trPr>
        <w:tc>
          <w:tcPr>
            <w:tcW w:w="6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6C74" w14:textId="036C231D" w:rsidR="00A8060C" w:rsidRPr="000729FB" w:rsidRDefault="00A8060C" w:rsidP="00BD3F04">
            <w:pPr>
              <w:pStyle w:val="ListParagraph"/>
              <w:widowControl w:val="0"/>
              <w:numPr>
                <w:ilvl w:val="0"/>
                <w:numId w:val="24"/>
              </w:numPr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6" w:type="dxa"/>
            <w:vMerge/>
            <w:shd w:val="clear" w:color="auto" w:fill="FFFFFF"/>
            <w:vAlign w:val="center"/>
            <w:hideMark/>
          </w:tcPr>
          <w:p w14:paraId="4949695E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FFFFF"/>
            <w:vAlign w:val="center"/>
            <w:hideMark/>
          </w:tcPr>
          <w:p w14:paraId="205C2314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A6746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11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893F6" w14:textId="77777777" w:rsidR="00A8060C" w:rsidRPr="000729FB" w:rsidRDefault="00A8060C" w:rsidP="00BD3F04">
            <w:pPr>
              <w:widowControl w:val="0"/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Q21</w:t>
            </w:r>
          </w:p>
        </w:tc>
        <w:tc>
          <w:tcPr>
            <w:tcW w:w="31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132A9" w14:textId="77777777" w:rsidR="00A8060C" w:rsidRPr="000729FB" w:rsidRDefault="00A8060C" w:rsidP="00BD3F04">
            <w:pPr>
              <w:widowControl w:val="0"/>
              <w:spacing w:before="0"/>
              <w:contextualSpacing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</w:tbl>
    <w:p w14:paraId="12453E8D" w14:textId="77777777" w:rsidR="0092258B" w:rsidRPr="000729FB" w:rsidRDefault="0092258B" w:rsidP="0092258B">
      <w:pPr>
        <w:widowControl w:val="0"/>
        <w:ind w:firstLine="567"/>
        <w:jc w:val="both"/>
        <w:rPr>
          <w:i/>
          <w:iCs/>
          <w:spacing w:val="-4"/>
          <w:sz w:val="26"/>
          <w:szCs w:val="26"/>
        </w:rPr>
      </w:pPr>
      <w:proofErr w:type="spellStart"/>
      <w:r w:rsidRPr="000729FB">
        <w:rPr>
          <w:i/>
          <w:iCs/>
          <w:spacing w:val="-4"/>
          <w:sz w:val="26"/>
          <w:szCs w:val="26"/>
        </w:rPr>
        <w:t>Đ</w:t>
      </w:r>
      <w:r w:rsidR="00A8060C" w:rsidRPr="000729FB">
        <w:rPr>
          <w:i/>
          <w:iCs/>
          <w:spacing w:val="-4"/>
          <w:sz w:val="26"/>
          <w:szCs w:val="26"/>
        </w:rPr>
        <w:t>ường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link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để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tra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cứu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phân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vị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và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thứ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hạng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điểm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của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bài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</w:t>
      </w:r>
      <w:proofErr w:type="spellStart"/>
      <w:r w:rsidR="00A8060C" w:rsidRPr="000729FB">
        <w:rPr>
          <w:i/>
          <w:iCs/>
          <w:spacing w:val="-4"/>
          <w:sz w:val="26"/>
          <w:szCs w:val="26"/>
        </w:rPr>
        <w:t>thi</w:t>
      </w:r>
      <w:proofErr w:type="spellEnd"/>
      <w:r w:rsidR="00A8060C" w:rsidRPr="000729FB">
        <w:rPr>
          <w:i/>
          <w:iCs/>
          <w:spacing w:val="-4"/>
          <w:sz w:val="26"/>
          <w:szCs w:val="26"/>
        </w:rPr>
        <w:t xml:space="preserve"> HSA 2025:</w:t>
      </w:r>
      <w:r w:rsidRPr="000729FB">
        <w:rPr>
          <w:i/>
          <w:iCs/>
          <w:spacing w:val="-4"/>
          <w:sz w:val="26"/>
          <w:szCs w:val="26"/>
        </w:rPr>
        <w:t xml:space="preserve"> </w:t>
      </w:r>
    </w:p>
    <w:p w14:paraId="0C8FA1DD" w14:textId="5121A1B3" w:rsidR="00A8060C" w:rsidRPr="000729FB" w:rsidRDefault="00A8060C" w:rsidP="0092258B">
      <w:pPr>
        <w:widowControl w:val="0"/>
        <w:spacing w:before="0"/>
        <w:ind w:firstLine="567"/>
        <w:jc w:val="both"/>
        <w:rPr>
          <w:spacing w:val="-4"/>
          <w:sz w:val="26"/>
          <w:szCs w:val="26"/>
        </w:rPr>
      </w:pPr>
      <w:hyperlink r:id="rId12" w:history="1">
        <w:r w:rsidRPr="00C82CF3">
          <w:rPr>
            <w:rStyle w:val="Hyperlink"/>
            <w:i/>
            <w:iCs/>
            <w:color w:val="auto"/>
            <w:spacing w:val="-4"/>
            <w:sz w:val="26"/>
            <w:szCs w:val="26"/>
          </w:rPr>
          <w:t>https://quydoi-hsa.vnu.edu.vn</w:t>
        </w:r>
      </w:hyperlink>
      <w:r w:rsidRPr="000729FB">
        <w:rPr>
          <w:spacing w:val="-4"/>
          <w:sz w:val="26"/>
          <w:szCs w:val="26"/>
        </w:rPr>
        <w:t xml:space="preserve">  </w:t>
      </w:r>
      <w:proofErr w:type="spellStart"/>
      <w:r w:rsidRPr="000729FB">
        <w:rPr>
          <w:spacing w:val="-4"/>
          <w:sz w:val="26"/>
          <w:szCs w:val="26"/>
        </w:rPr>
        <w:t>hoặc</w:t>
      </w:r>
      <w:proofErr w:type="spellEnd"/>
      <w:r w:rsidRPr="000729FB">
        <w:rPr>
          <w:i/>
          <w:iCs/>
          <w:spacing w:val="-4"/>
          <w:sz w:val="26"/>
          <w:szCs w:val="26"/>
        </w:rPr>
        <w:t> </w:t>
      </w:r>
      <w:hyperlink r:id="rId13" w:history="1">
        <w:r w:rsidRPr="00C82CF3">
          <w:rPr>
            <w:rStyle w:val="Hyperlink"/>
            <w:i/>
            <w:iCs/>
            <w:color w:val="auto"/>
            <w:spacing w:val="-4"/>
            <w:sz w:val="26"/>
            <w:szCs w:val="26"/>
            <w:lang w:val="vi-VN"/>
          </w:rPr>
          <w:t>https://quydoi.hsa.edu.vn</w:t>
        </w:r>
      </w:hyperlink>
      <w:r w:rsidRPr="000729FB">
        <w:rPr>
          <w:i/>
          <w:iCs/>
          <w:spacing w:val="-4"/>
          <w:sz w:val="26"/>
          <w:szCs w:val="26"/>
        </w:rPr>
        <w:t> </w:t>
      </w:r>
    </w:p>
    <w:p w14:paraId="07D4406A" w14:textId="4D091870" w:rsidR="00250F87" w:rsidRPr="000729FB" w:rsidRDefault="002C2FA3" w:rsidP="0092258B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Phương </w:t>
      </w:r>
      <w:proofErr w:type="spellStart"/>
      <w:r w:rsidRPr="000729FB">
        <w:rPr>
          <w:sz w:val="26"/>
          <w:szCs w:val="26"/>
        </w:rPr>
        <w:t>thức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dựa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vào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ĐGNL </w:t>
      </w:r>
      <w:proofErr w:type="spellStart"/>
      <w:r w:rsidR="004E41AA" w:rsidRPr="000729FB">
        <w:rPr>
          <w:sz w:val="26"/>
          <w:szCs w:val="26"/>
        </w:rPr>
        <w:t>cho</w:t>
      </w:r>
      <w:proofErr w:type="spellEnd"/>
      <w:r w:rsidR="004E41AA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r w:rsidR="004E41AA" w:rsidRPr="000729FB">
        <w:rPr>
          <w:sz w:val="26"/>
          <w:szCs w:val="26"/>
        </w:rPr>
        <w:t>T</w:t>
      </w:r>
      <w:r w:rsidRPr="000729FB">
        <w:rPr>
          <w:sz w:val="26"/>
          <w:szCs w:val="26"/>
        </w:rPr>
        <w:t xml:space="preserve">HPT do ĐHQGHN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2025.</w:t>
      </w:r>
    </w:p>
    <w:p w14:paraId="74B7D588" w14:textId="48B02368" w:rsidR="00250F87" w:rsidRPr="00C82CF3" w:rsidRDefault="002C2FA3" w:rsidP="0092258B">
      <w:pPr>
        <w:widowControl w:val="0"/>
        <w:spacing w:after="120"/>
        <w:ind w:firstLine="567"/>
        <w:jc w:val="both"/>
        <w:rPr>
          <w:spacing w:val="-4"/>
          <w:sz w:val="26"/>
          <w:szCs w:val="26"/>
        </w:rPr>
      </w:pPr>
      <w:r w:rsidRPr="00C82CF3">
        <w:rPr>
          <w:spacing w:val="-4"/>
          <w:sz w:val="26"/>
          <w:szCs w:val="26"/>
        </w:rPr>
        <w:t xml:space="preserve">Thang </w:t>
      </w:r>
      <w:proofErr w:type="spellStart"/>
      <w:r w:rsidRPr="00C82CF3">
        <w:rPr>
          <w:spacing w:val="-4"/>
          <w:sz w:val="26"/>
          <w:szCs w:val="26"/>
        </w:rPr>
        <w:t>điểm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xét</w:t>
      </w:r>
      <w:proofErr w:type="spellEnd"/>
      <w:r w:rsidRPr="00C82CF3">
        <w:rPr>
          <w:spacing w:val="-4"/>
          <w:sz w:val="26"/>
          <w:szCs w:val="26"/>
        </w:rPr>
        <w:t xml:space="preserve">: thang </w:t>
      </w:r>
      <w:proofErr w:type="spellStart"/>
      <w:r w:rsidRPr="00C82CF3">
        <w:rPr>
          <w:spacing w:val="-4"/>
          <w:sz w:val="26"/>
          <w:szCs w:val="26"/>
        </w:rPr>
        <w:t>điểm</w:t>
      </w:r>
      <w:proofErr w:type="spellEnd"/>
      <w:r w:rsidRPr="00C82CF3">
        <w:rPr>
          <w:spacing w:val="-4"/>
          <w:sz w:val="26"/>
          <w:szCs w:val="26"/>
        </w:rPr>
        <w:t xml:space="preserve"> 30 </w:t>
      </w:r>
      <w:proofErr w:type="spellStart"/>
      <w:r w:rsidR="008366F7" w:rsidRPr="00C82CF3">
        <w:rPr>
          <w:spacing w:val="-4"/>
          <w:sz w:val="26"/>
          <w:szCs w:val="26"/>
        </w:rPr>
        <w:t>sau</w:t>
      </w:r>
      <w:proofErr w:type="spellEnd"/>
      <w:r w:rsidR="008366F7" w:rsidRPr="00C82CF3">
        <w:rPr>
          <w:spacing w:val="-4"/>
          <w:sz w:val="26"/>
          <w:szCs w:val="26"/>
        </w:rPr>
        <w:t xml:space="preserve"> </w:t>
      </w:r>
      <w:proofErr w:type="spellStart"/>
      <w:r w:rsidR="008366F7" w:rsidRPr="00C82CF3">
        <w:rPr>
          <w:spacing w:val="-4"/>
          <w:sz w:val="26"/>
          <w:szCs w:val="26"/>
        </w:rPr>
        <w:t>quy</w:t>
      </w:r>
      <w:proofErr w:type="spellEnd"/>
      <w:r w:rsidR="008366F7" w:rsidRPr="00C82CF3">
        <w:rPr>
          <w:spacing w:val="-4"/>
          <w:sz w:val="26"/>
          <w:szCs w:val="26"/>
        </w:rPr>
        <w:t xml:space="preserve"> </w:t>
      </w:r>
      <w:proofErr w:type="spellStart"/>
      <w:r w:rsidR="008366F7" w:rsidRPr="00C82CF3">
        <w:rPr>
          <w:spacing w:val="-4"/>
          <w:sz w:val="26"/>
          <w:szCs w:val="26"/>
        </w:rPr>
        <w:t>đổi</w:t>
      </w:r>
      <w:proofErr w:type="spellEnd"/>
      <w:r w:rsidR="008366F7"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theo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="00926323" w:rsidRPr="00C82CF3">
        <w:rPr>
          <w:spacing w:val="-4"/>
          <w:sz w:val="26"/>
          <w:szCs w:val="26"/>
        </w:rPr>
        <w:t>phương</w:t>
      </w:r>
      <w:proofErr w:type="spellEnd"/>
      <w:r w:rsidR="00926323"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thức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quy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đổi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của</w:t>
      </w:r>
      <w:proofErr w:type="spellEnd"/>
      <w:r w:rsidRPr="00C82CF3">
        <w:rPr>
          <w:spacing w:val="-4"/>
          <w:sz w:val="26"/>
          <w:szCs w:val="26"/>
        </w:rPr>
        <w:t xml:space="preserve"> ĐHQGHN</w:t>
      </w:r>
      <w:r w:rsidR="001A4BDB" w:rsidRPr="00C82CF3">
        <w:rPr>
          <w:spacing w:val="-4"/>
          <w:sz w:val="26"/>
          <w:szCs w:val="26"/>
        </w:rPr>
        <w:t>.</w:t>
      </w:r>
    </w:p>
    <w:p w14:paraId="30842064" w14:textId="5A1558C4" w:rsidR="00250F87" w:rsidRPr="000729FB" w:rsidRDefault="002C2FA3" w:rsidP="0092258B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lastRenderedPageBreak/>
        <w:t>Các</w:t>
      </w:r>
      <w:proofErr w:type="spellEnd"/>
      <w:r w:rsidRPr="000729FB">
        <w:rPr>
          <w:sz w:val="26"/>
          <w:szCs w:val="26"/>
        </w:rPr>
        <w:t xml:space="preserve"> </w:t>
      </w:r>
      <w:r w:rsidR="00E66639" w:rsidRPr="000729FB">
        <w:rPr>
          <w:sz w:val="26"/>
          <w:szCs w:val="26"/>
        </w:rPr>
        <w:t xml:space="preserve">mã </w:t>
      </w:r>
      <w:proofErr w:type="spellStart"/>
      <w:r w:rsidR="00E66639" w:rsidRPr="000729FB">
        <w:rPr>
          <w:sz w:val="26"/>
          <w:szCs w:val="26"/>
        </w:rPr>
        <w:t>bài</w:t>
      </w:r>
      <w:proofErr w:type="spellEnd"/>
      <w:r w:rsidR="00E66639" w:rsidRPr="000729FB">
        <w:rPr>
          <w:sz w:val="26"/>
          <w:szCs w:val="26"/>
        </w:rPr>
        <w:t xml:space="preserve"> </w:t>
      </w:r>
      <w:proofErr w:type="spellStart"/>
      <w:r w:rsidR="00E66639" w:rsidRPr="000729FB">
        <w:rPr>
          <w:sz w:val="26"/>
          <w:szCs w:val="26"/>
        </w:rPr>
        <w:t>thi</w:t>
      </w:r>
      <w:proofErr w:type="spellEnd"/>
      <w:r w:rsidR="00E66639" w:rsidRPr="000729FB">
        <w:rPr>
          <w:sz w:val="26"/>
          <w:szCs w:val="26"/>
        </w:rPr>
        <w:t xml:space="preserve"> HSA </w:t>
      </w:r>
      <w:proofErr w:type="spellStart"/>
      <w:r w:rsidR="00E66639" w:rsidRPr="000729FB">
        <w:rPr>
          <w:sz w:val="26"/>
          <w:szCs w:val="26"/>
        </w:rPr>
        <w:t>hợp</w:t>
      </w:r>
      <w:proofErr w:type="spellEnd"/>
      <w:r w:rsidR="00E66639" w:rsidRPr="000729FB">
        <w:rPr>
          <w:sz w:val="26"/>
          <w:szCs w:val="26"/>
        </w:rPr>
        <w:t xml:space="preserve"> </w:t>
      </w:r>
      <w:proofErr w:type="spellStart"/>
      <w:r w:rsidR="00E66639" w:rsidRPr="000729FB">
        <w:rPr>
          <w:sz w:val="26"/>
          <w:szCs w:val="26"/>
        </w:rPr>
        <w:t>lê</w:t>
      </w:r>
      <w:proofErr w:type="spellEnd"/>
      <w:r w:rsidR="00E66639" w:rsidRPr="000729FB">
        <w:rPr>
          <w:sz w:val="26"/>
          <w:szCs w:val="26"/>
        </w:rPr>
        <w:t xml:space="preserve">̣ </w:t>
      </w:r>
      <w:proofErr w:type="spellStart"/>
      <w:r w:rsidR="00E66639" w:rsidRPr="000729FB">
        <w:rPr>
          <w:sz w:val="26"/>
          <w:szCs w:val="26"/>
        </w:rPr>
        <w:t>cho</w:t>
      </w:r>
      <w:proofErr w:type="spellEnd"/>
      <w:r w:rsidR="00E66639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trình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đào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tạo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tbl>
      <w:tblPr>
        <w:tblStyle w:val="afffd"/>
        <w:tblW w:w="95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74"/>
        <w:gridCol w:w="632"/>
        <w:gridCol w:w="633"/>
        <w:gridCol w:w="632"/>
        <w:gridCol w:w="633"/>
        <w:gridCol w:w="633"/>
        <w:gridCol w:w="632"/>
        <w:gridCol w:w="633"/>
        <w:gridCol w:w="633"/>
        <w:gridCol w:w="632"/>
        <w:gridCol w:w="633"/>
        <w:gridCol w:w="633"/>
      </w:tblGrid>
      <w:tr w:rsidR="000729FB" w:rsidRPr="000729FB" w14:paraId="6E9AB1EC" w14:textId="77777777" w:rsidTr="00BF3C76">
        <w:trPr>
          <w:trHeight w:val="16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DB684E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0729FB">
              <w:rPr>
                <w:b/>
                <w:sz w:val="22"/>
                <w:szCs w:val="22"/>
              </w:rPr>
              <w:t>Tên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chương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trình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đào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tạo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/ </w:t>
            </w:r>
            <w:proofErr w:type="spellStart"/>
            <w:r w:rsidRPr="000729FB">
              <w:rPr>
                <w:b/>
                <w:sz w:val="22"/>
                <w:szCs w:val="22"/>
              </w:rPr>
              <w:t>tên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viết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tắt</w:t>
            </w:r>
            <w:proofErr w:type="spellEnd"/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3D593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Q01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948DD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Q02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132CE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Q03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F718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Q04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A3951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Q05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9CA5D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Q06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942D2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Q07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54CD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Q08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B2CBB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Q09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3E585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Q10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CF8127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Q21</w:t>
            </w:r>
          </w:p>
        </w:tc>
      </w:tr>
      <w:tr w:rsidR="000729FB" w:rsidRPr="000729FB" w14:paraId="7F533183" w14:textId="77777777" w:rsidTr="00BF3C76">
        <w:trPr>
          <w:trHeight w:val="520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8953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Nhật Bản </w:t>
            </w:r>
            <w:proofErr w:type="spellStart"/>
            <w:r w:rsidRPr="000729FB">
              <w:rPr>
                <w:sz w:val="22"/>
                <w:szCs w:val="22"/>
              </w:rPr>
              <w:t>học</w:t>
            </w:r>
            <w:proofErr w:type="spellEnd"/>
            <w:r w:rsidRPr="000729FB">
              <w:rPr>
                <w:sz w:val="22"/>
                <w:szCs w:val="22"/>
              </w:rPr>
              <w:t xml:space="preserve"> – BJS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70F07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C4DEE4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A7A161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E6C3D4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F381B1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C34FCC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91F8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9C20E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A78FF1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49EFC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80C6A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66341B40" w14:textId="77777777" w:rsidTr="00BF3C76">
        <w:trPr>
          <w:trHeight w:val="108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9F7E3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Khoa </w:t>
            </w:r>
            <w:proofErr w:type="spellStart"/>
            <w:r w:rsidRPr="000729FB">
              <w:rPr>
                <w:sz w:val="22"/>
                <w:szCs w:val="22"/>
              </w:rPr>
              <w:t>học</w:t>
            </w:r>
            <w:proofErr w:type="spellEnd"/>
            <w:r w:rsidRPr="000729FB">
              <w:rPr>
                <w:sz w:val="22"/>
                <w:szCs w:val="22"/>
              </w:rPr>
              <w:t xml:space="preserve"> &amp; </w:t>
            </w:r>
            <w:proofErr w:type="spellStart"/>
            <w:r w:rsidRPr="000729FB">
              <w:rPr>
                <w:sz w:val="22"/>
                <w:szCs w:val="22"/>
              </w:rPr>
              <w:t>Kỹ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thuật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máy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tính</w:t>
            </w:r>
            <w:proofErr w:type="spellEnd"/>
            <w:r w:rsidRPr="000729FB">
              <w:rPr>
                <w:sz w:val="22"/>
                <w:szCs w:val="22"/>
              </w:rPr>
              <w:t xml:space="preserve"> – BCSE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BA58D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EF7E9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D8F13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AB0DA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37600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6C251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D7CBC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B27F9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6ABE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8CF4F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9F595C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47603918" w14:textId="77777777" w:rsidTr="00BF3C76">
        <w:trPr>
          <w:trHeight w:val="95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0657C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proofErr w:type="spellStart"/>
            <w:r w:rsidRPr="000729FB">
              <w:rPr>
                <w:sz w:val="22"/>
                <w:szCs w:val="22"/>
              </w:rPr>
              <w:t>Cơ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điện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tử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thông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minh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và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sản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xuất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theo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phương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thức</w:t>
            </w:r>
            <w:proofErr w:type="spellEnd"/>
            <w:r w:rsidRPr="000729FB">
              <w:rPr>
                <w:sz w:val="22"/>
                <w:szCs w:val="22"/>
              </w:rPr>
              <w:t xml:space="preserve"> Nhật </w:t>
            </w:r>
            <w:proofErr w:type="spellStart"/>
            <w:r w:rsidRPr="000729FB">
              <w:rPr>
                <w:sz w:val="22"/>
                <w:szCs w:val="22"/>
              </w:rPr>
              <w:t>Bản</w:t>
            </w:r>
            <w:proofErr w:type="spellEnd"/>
            <w:r w:rsidRPr="000729FB">
              <w:rPr>
                <w:sz w:val="22"/>
                <w:szCs w:val="22"/>
              </w:rPr>
              <w:t xml:space="preserve"> – EMJM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61DB2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218F8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8C33DE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AE8ED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AB652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53DA0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E081C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E0A35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E607F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CD12C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5754E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2D1CE578" w14:textId="77777777" w:rsidTr="00BF3C76">
        <w:trPr>
          <w:trHeight w:val="674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7B232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Công </w:t>
            </w:r>
            <w:proofErr w:type="spellStart"/>
            <w:r w:rsidRPr="000729FB">
              <w:rPr>
                <w:sz w:val="22"/>
                <w:szCs w:val="22"/>
              </w:rPr>
              <w:t>nghệ</w:t>
            </w:r>
            <w:proofErr w:type="spellEnd"/>
            <w:r w:rsidRPr="000729FB">
              <w:rPr>
                <w:sz w:val="22"/>
                <w:szCs w:val="22"/>
              </w:rPr>
              <w:t xml:space="preserve"> Thực </w:t>
            </w:r>
            <w:proofErr w:type="spellStart"/>
            <w:r w:rsidRPr="000729FB">
              <w:rPr>
                <w:sz w:val="22"/>
                <w:szCs w:val="22"/>
              </w:rPr>
              <w:t>phẩm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và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sức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khỏe</w:t>
            </w:r>
            <w:proofErr w:type="spellEnd"/>
            <w:r w:rsidRPr="000729FB">
              <w:rPr>
                <w:sz w:val="22"/>
                <w:szCs w:val="22"/>
              </w:rPr>
              <w:t xml:space="preserve"> – EFTH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FFD23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31C79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C33D9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1E406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9A00B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196C8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64616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F9DD1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A3EDE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EAD7B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6259D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7F6BECBA" w14:textId="77777777" w:rsidTr="00BF3C76">
        <w:trPr>
          <w:trHeight w:val="674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9C031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proofErr w:type="spellStart"/>
            <w:r w:rsidRPr="000729FB">
              <w:rPr>
                <w:sz w:val="22"/>
                <w:szCs w:val="22"/>
              </w:rPr>
              <w:t>Nông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nghiệp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thông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minh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và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bền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vững</w:t>
            </w:r>
            <w:proofErr w:type="spellEnd"/>
            <w:r w:rsidRPr="000729FB">
              <w:rPr>
                <w:sz w:val="22"/>
                <w:szCs w:val="22"/>
              </w:rPr>
              <w:t xml:space="preserve"> – ESAS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2E47D1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85EFF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52FAA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665CB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FFAAF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4F123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7A6FE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245D1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14299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8BCDA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5D9D6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6EA7AC12" w14:textId="77777777" w:rsidTr="00BF3C76">
        <w:trPr>
          <w:trHeight w:val="477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658EE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proofErr w:type="spellStart"/>
            <w:r w:rsidRPr="000729FB">
              <w:rPr>
                <w:sz w:val="22"/>
                <w:szCs w:val="22"/>
              </w:rPr>
              <w:t>Kỹ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thuật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Xây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dựng</w:t>
            </w:r>
            <w:proofErr w:type="spellEnd"/>
            <w:r w:rsidRPr="000729FB">
              <w:rPr>
                <w:sz w:val="22"/>
                <w:szCs w:val="22"/>
              </w:rPr>
              <w:t xml:space="preserve"> – ECE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276E7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C5701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6A30A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D9014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14059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278683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6037D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4A256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8A4134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F43EBC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1779C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52D43575" w14:textId="77777777" w:rsidTr="00BF3C76">
        <w:trPr>
          <w:trHeight w:val="674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81142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sz w:val="22"/>
                <w:szCs w:val="22"/>
              </w:rPr>
            </w:pPr>
            <w:proofErr w:type="spellStart"/>
            <w:r w:rsidRPr="000729FB">
              <w:rPr>
                <w:sz w:val="22"/>
                <w:szCs w:val="22"/>
              </w:rPr>
              <w:t>Đổi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mới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và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phát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triển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toàn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cầu</w:t>
            </w:r>
            <w:proofErr w:type="spellEnd"/>
            <w:r w:rsidRPr="000729FB">
              <w:rPr>
                <w:sz w:val="22"/>
                <w:szCs w:val="22"/>
              </w:rPr>
              <w:t xml:space="preserve"> – BGDI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EE8E9B" w14:textId="18949CDE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  <w:r w:rsidR="00A15877"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E1AEDE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FE5D5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4F41D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9CFB1E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5A81F7" w14:textId="1852B1B0" w:rsidR="00250F87" w:rsidRPr="000729FB" w:rsidRDefault="00A1587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x 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38D949" w14:textId="377779E4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  <w:r w:rsidR="00A15877"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F4CFC4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D34AA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E2AD5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210547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  <w:tr w:rsidR="000729FB" w:rsidRPr="000729FB" w14:paraId="0006D71B" w14:textId="77777777" w:rsidTr="00BF3C76">
        <w:trPr>
          <w:trHeight w:val="35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1399F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b/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Công </w:t>
            </w:r>
            <w:proofErr w:type="spellStart"/>
            <w:r w:rsidRPr="000729FB">
              <w:rPr>
                <w:sz w:val="22"/>
                <w:szCs w:val="22"/>
              </w:rPr>
              <w:t>nghệ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kỹ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thuật</w:t>
            </w:r>
            <w:proofErr w:type="spellEnd"/>
            <w:r w:rsidRPr="000729FB">
              <w:rPr>
                <w:sz w:val="22"/>
                <w:szCs w:val="22"/>
              </w:rPr>
              <w:t xml:space="preserve"> Chip </w:t>
            </w:r>
            <w:proofErr w:type="spellStart"/>
            <w:r w:rsidRPr="000729FB">
              <w:rPr>
                <w:sz w:val="22"/>
                <w:szCs w:val="22"/>
              </w:rPr>
              <w:t>bán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dẫn</w:t>
            </w:r>
            <w:proofErr w:type="spellEnd"/>
            <w:r w:rsidRPr="000729FB">
              <w:rPr>
                <w:sz w:val="22"/>
                <w:szCs w:val="22"/>
              </w:rPr>
              <w:t xml:space="preserve"> – ESCT 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06E8C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1E10A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7102F9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8BE86C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60222C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0BA888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4D4C3D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728A0B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267F37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EB5C2A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3B8269" w14:textId="77777777" w:rsidR="00250F87" w:rsidRPr="000729FB" w:rsidRDefault="00250F87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</w:p>
        </w:tc>
      </w:tr>
      <w:tr w:rsidR="000729FB" w:rsidRPr="000729FB" w14:paraId="3331A53A" w14:textId="77777777" w:rsidTr="00BF3C76">
        <w:trPr>
          <w:trHeight w:val="16"/>
          <w:jc w:val="center"/>
        </w:trPr>
        <w:tc>
          <w:tcPr>
            <w:tcW w:w="257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76DBEF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both"/>
              <w:rPr>
                <w:b/>
                <w:sz w:val="22"/>
                <w:szCs w:val="22"/>
              </w:rPr>
            </w:pPr>
            <w:proofErr w:type="spellStart"/>
            <w:r w:rsidRPr="000729FB">
              <w:rPr>
                <w:sz w:val="22"/>
                <w:szCs w:val="22"/>
              </w:rPr>
              <w:t>Điều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khiển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thông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minh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và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Tự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động</w:t>
            </w:r>
            <w:proofErr w:type="spellEnd"/>
            <w:r w:rsidRPr="000729FB">
              <w:rPr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sz w:val="22"/>
                <w:szCs w:val="22"/>
              </w:rPr>
              <w:t>hóa</w:t>
            </w:r>
            <w:proofErr w:type="spellEnd"/>
            <w:r w:rsidRPr="000729FB">
              <w:rPr>
                <w:sz w:val="22"/>
                <w:szCs w:val="22"/>
              </w:rPr>
              <w:t xml:space="preserve"> – BICA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E03158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D1FC6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CD93F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B1AD85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5A6B82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DB29CD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DF8A91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D3C880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BF98AA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507426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8486BB" w14:textId="77777777" w:rsidR="00250F87" w:rsidRPr="000729FB" w:rsidRDefault="002C2FA3">
            <w:pPr>
              <w:widowControl w:val="0"/>
              <w:tabs>
                <w:tab w:val="left" w:pos="1134"/>
              </w:tabs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x</w:t>
            </w:r>
          </w:p>
        </w:tc>
      </w:tr>
    </w:tbl>
    <w:p w14:paraId="4535D774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2.4.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hợp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điểm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tốt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nghiệp</w:t>
      </w:r>
      <w:proofErr w:type="spellEnd"/>
      <w:r w:rsidRPr="000729FB">
        <w:rPr>
          <w:b/>
          <w:sz w:val="26"/>
          <w:szCs w:val="26"/>
        </w:rPr>
        <w:t xml:space="preserve"> THPT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2025</w:t>
      </w:r>
    </w:p>
    <w:p w14:paraId="3D97558E" w14:textId="77777777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đê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ky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Quy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ĐHQGHN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chứng</w:t>
      </w:r>
      <w:proofErr w:type="spellEnd"/>
      <w:r w:rsidRPr="000729FB">
        <w:rPr>
          <w:sz w:val="26"/>
          <w:szCs w:val="26"/>
        </w:rPr>
        <w:t xml:space="preserve"> chỉ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</w:t>
      </w:r>
      <w:proofErr w:type="spellEnd"/>
      <w:r w:rsidRPr="000729FB">
        <w:rPr>
          <w:sz w:val="26"/>
          <w:szCs w:val="26"/>
        </w:rPr>
        <w:t xml:space="preserve">̃ </w:t>
      </w:r>
      <w:proofErr w:type="spellStart"/>
      <w:r w:rsidRPr="000729FB">
        <w:rPr>
          <w:sz w:val="26"/>
          <w:szCs w:val="26"/>
        </w:rPr>
        <w:t>dưới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đây</w:t>
      </w:r>
      <w:proofErr w:type="spellEnd"/>
      <w:r w:rsidRPr="000729FB">
        <w:rPr>
          <w:sz w:val="26"/>
          <w:szCs w:val="26"/>
        </w:rPr>
        <w:t xml:space="preserve">: </w:t>
      </w:r>
    </w:p>
    <w:tbl>
      <w:tblPr>
        <w:tblStyle w:val="affff"/>
        <w:tblW w:w="9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"/>
        <w:gridCol w:w="1750"/>
        <w:gridCol w:w="2054"/>
        <w:gridCol w:w="4801"/>
      </w:tblGrid>
      <w:tr w:rsidR="000729FB" w:rsidRPr="000729FB" w14:paraId="235671FA" w14:textId="77777777" w:rsidTr="000D15B6">
        <w:trPr>
          <w:trHeight w:val="564"/>
          <w:jc w:val="center"/>
        </w:trPr>
        <w:tc>
          <w:tcPr>
            <w:tcW w:w="722" w:type="dxa"/>
            <w:vAlign w:val="center"/>
          </w:tcPr>
          <w:p w14:paraId="71BA0F4F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TT</w:t>
            </w:r>
          </w:p>
        </w:tc>
        <w:tc>
          <w:tcPr>
            <w:tcW w:w="1750" w:type="dxa"/>
            <w:vAlign w:val="center"/>
          </w:tcPr>
          <w:p w14:paraId="09EA4B07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7C4D12CC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2054" w:type="dxa"/>
            <w:vAlign w:val="center"/>
          </w:tcPr>
          <w:p w14:paraId="33D71259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5CE7AC15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tối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thiểu</w:t>
            </w:r>
            <w:proofErr w:type="spellEnd"/>
          </w:p>
        </w:tc>
        <w:tc>
          <w:tcPr>
            <w:tcW w:w="4801" w:type="dxa"/>
            <w:vAlign w:val="center"/>
          </w:tcPr>
          <w:p w14:paraId="3EC193F8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vị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</w:p>
        </w:tc>
      </w:tr>
      <w:tr w:rsidR="000729FB" w:rsidRPr="000729FB" w14:paraId="09EF381C" w14:textId="77777777" w:rsidTr="000D15B6">
        <w:trPr>
          <w:trHeight w:val="564"/>
          <w:jc w:val="center"/>
        </w:trPr>
        <w:tc>
          <w:tcPr>
            <w:tcW w:w="722" w:type="dxa"/>
            <w:vAlign w:val="center"/>
          </w:tcPr>
          <w:p w14:paraId="465F5857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</w:t>
            </w:r>
          </w:p>
        </w:tc>
        <w:tc>
          <w:tcPr>
            <w:tcW w:w="1750" w:type="dxa"/>
            <w:vAlign w:val="center"/>
          </w:tcPr>
          <w:p w14:paraId="52CCD73F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IELTS</w:t>
            </w:r>
          </w:p>
        </w:tc>
        <w:tc>
          <w:tcPr>
            <w:tcW w:w="2054" w:type="dxa"/>
            <w:vAlign w:val="center"/>
          </w:tcPr>
          <w:p w14:paraId="176A7D55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5.5</w:t>
            </w:r>
          </w:p>
        </w:tc>
        <w:tc>
          <w:tcPr>
            <w:tcW w:w="4801" w:type="dxa"/>
            <w:vAlign w:val="center"/>
          </w:tcPr>
          <w:p w14:paraId="6B56D981" w14:textId="77777777" w:rsidR="00250F87" w:rsidRPr="000729FB" w:rsidRDefault="002C2FA3">
            <w:pPr>
              <w:numPr>
                <w:ilvl w:val="0"/>
                <w:numId w:val="13"/>
              </w:numPr>
              <w:spacing w:before="0"/>
              <w:ind w:left="106" w:hanging="141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British Council (BC)</w:t>
            </w:r>
          </w:p>
          <w:p w14:paraId="7DE30978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International Development Program (IDP)</w:t>
            </w:r>
          </w:p>
        </w:tc>
      </w:tr>
      <w:tr w:rsidR="000729FB" w:rsidRPr="000729FB" w14:paraId="52634816" w14:textId="77777777" w:rsidTr="000D15B6">
        <w:trPr>
          <w:trHeight w:val="564"/>
          <w:jc w:val="center"/>
        </w:trPr>
        <w:tc>
          <w:tcPr>
            <w:tcW w:w="722" w:type="dxa"/>
            <w:vAlign w:val="center"/>
          </w:tcPr>
          <w:p w14:paraId="394832DC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</w:t>
            </w:r>
          </w:p>
        </w:tc>
        <w:tc>
          <w:tcPr>
            <w:tcW w:w="1750" w:type="dxa"/>
            <w:vAlign w:val="center"/>
          </w:tcPr>
          <w:p w14:paraId="21D3ED9A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TOEFL iBT</w:t>
            </w:r>
          </w:p>
        </w:tc>
        <w:tc>
          <w:tcPr>
            <w:tcW w:w="2054" w:type="dxa"/>
            <w:vAlign w:val="center"/>
          </w:tcPr>
          <w:p w14:paraId="5A4EF1F4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72</w:t>
            </w:r>
          </w:p>
        </w:tc>
        <w:tc>
          <w:tcPr>
            <w:tcW w:w="4801" w:type="dxa"/>
            <w:vAlign w:val="center"/>
          </w:tcPr>
          <w:p w14:paraId="21A502A5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Educational Testing Service (ETS)</w:t>
            </w:r>
          </w:p>
        </w:tc>
      </w:tr>
      <w:tr w:rsidR="000729FB" w:rsidRPr="000729FB" w14:paraId="2577150A" w14:textId="77777777" w:rsidTr="000D15B6">
        <w:trPr>
          <w:trHeight w:val="564"/>
          <w:jc w:val="center"/>
        </w:trPr>
        <w:tc>
          <w:tcPr>
            <w:tcW w:w="722" w:type="dxa"/>
            <w:vAlign w:val="center"/>
          </w:tcPr>
          <w:p w14:paraId="45D14D28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1750" w:type="dxa"/>
            <w:vAlign w:val="center"/>
          </w:tcPr>
          <w:p w14:paraId="0989D738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VSTEP</w:t>
            </w:r>
          </w:p>
        </w:tc>
        <w:tc>
          <w:tcPr>
            <w:tcW w:w="2054" w:type="dxa"/>
            <w:vAlign w:val="center"/>
          </w:tcPr>
          <w:p w14:paraId="0812311A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B2 (VSTEP 3-5)</w:t>
            </w:r>
          </w:p>
        </w:tc>
        <w:tc>
          <w:tcPr>
            <w:tcW w:w="4801" w:type="dxa"/>
            <w:vAlign w:val="center"/>
          </w:tcPr>
          <w:p w14:paraId="3CF256F0" w14:textId="77777777" w:rsidR="00250F87" w:rsidRPr="000729FB" w:rsidRDefault="002C2FA3">
            <w:pPr>
              <w:numPr>
                <w:ilvl w:val="0"/>
                <w:numId w:val="13"/>
              </w:numPr>
              <w:spacing w:before="0"/>
              <w:ind w:left="106" w:hanging="141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British Council (BC)</w:t>
            </w:r>
          </w:p>
          <w:p w14:paraId="37FDFA46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International Development Program (IDP)</w:t>
            </w:r>
          </w:p>
        </w:tc>
      </w:tr>
      <w:tr w:rsidR="000729FB" w:rsidRPr="000729FB" w14:paraId="45074538" w14:textId="77777777" w:rsidTr="000D15B6">
        <w:trPr>
          <w:trHeight w:val="564"/>
          <w:jc w:val="center"/>
        </w:trPr>
        <w:tc>
          <w:tcPr>
            <w:tcW w:w="722" w:type="dxa"/>
            <w:vAlign w:val="center"/>
          </w:tcPr>
          <w:p w14:paraId="646EF0A8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1750" w:type="dxa"/>
            <w:vAlign w:val="center"/>
          </w:tcPr>
          <w:p w14:paraId="0F13369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JLPT</w:t>
            </w:r>
          </w:p>
        </w:tc>
        <w:tc>
          <w:tcPr>
            <w:tcW w:w="2054" w:type="dxa"/>
            <w:vAlign w:val="center"/>
          </w:tcPr>
          <w:p w14:paraId="6F215B3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N3</w:t>
            </w:r>
          </w:p>
        </w:tc>
        <w:tc>
          <w:tcPr>
            <w:tcW w:w="4801" w:type="dxa"/>
            <w:vAlign w:val="center"/>
          </w:tcPr>
          <w:p w14:paraId="6DB49D66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Quỹ</w:t>
            </w:r>
            <w:proofErr w:type="spellEnd"/>
            <w:r w:rsidRPr="000729FB">
              <w:rPr>
                <w:sz w:val="24"/>
                <w:szCs w:val="24"/>
              </w:rPr>
              <w:t xml:space="preserve"> Giao </w:t>
            </w:r>
            <w:proofErr w:type="spellStart"/>
            <w:r w:rsidRPr="000729FB">
              <w:rPr>
                <w:sz w:val="24"/>
                <w:szCs w:val="24"/>
              </w:rPr>
              <w:t>lưu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(Japan Foundation)</w:t>
            </w:r>
          </w:p>
        </w:tc>
      </w:tr>
    </w:tbl>
    <w:p w14:paraId="42F7563A" w14:textId="66C4CB8B" w:rsidR="00250F87" w:rsidRPr="000729FB" w:rsidRDefault="002C2F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30. Bao </w:t>
      </w:r>
      <w:proofErr w:type="spellStart"/>
      <w:r w:rsidRPr="000729FB">
        <w:rPr>
          <w:sz w:val="26"/>
          <w:szCs w:val="26"/>
        </w:rPr>
        <w:t>gồm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quy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đổi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từ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kết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quả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được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xác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nhận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theo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chứng</w:t>
      </w:r>
      <w:proofErr w:type="spellEnd"/>
      <w:r w:rsidRPr="000729FB">
        <w:rPr>
          <w:sz w:val="26"/>
          <w:szCs w:val="26"/>
        </w:rPr>
        <w:t xml:space="preserve"> chỉ </w:t>
      </w:r>
      <w:proofErr w:type="spellStart"/>
      <w:r w:rsidR="001A44D1" w:rsidRPr="000729FB">
        <w:rPr>
          <w:sz w:val="26"/>
          <w:szCs w:val="26"/>
        </w:rPr>
        <w:t>ngoại</w:t>
      </w:r>
      <w:proofErr w:type="spellEnd"/>
      <w:r w:rsidR="001A44D1" w:rsidRPr="000729FB">
        <w:rPr>
          <w:sz w:val="26"/>
          <w:szCs w:val="26"/>
        </w:rPr>
        <w:t xml:space="preserve"> </w:t>
      </w:r>
      <w:proofErr w:type="spellStart"/>
      <w:r w:rsidR="001A44D1" w:rsidRPr="000729FB">
        <w:rPr>
          <w:sz w:val="26"/>
          <w:szCs w:val="26"/>
        </w:rPr>
        <w:t>ngữ</w:t>
      </w:r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2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còn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lại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tô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hợp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phù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hợp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với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chương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trình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đào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tạo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đăng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ký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xét</w:t>
      </w:r>
      <w:proofErr w:type="spellEnd"/>
      <w:r w:rsidR="009C0028" w:rsidRPr="000729FB">
        <w:rPr>
          <w:sz w:val="26"/>
          <w:szCs w:val="26"/>
        </w:rPr>
        <w:t xml:space="preserve"> </w:t>
      </w:r>
      <w:proofErr w:type="spellStart"/>
      <w:r w:rsidR="009C0028"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>.</w:t>
      </w:r>
    </w:p>
    <w:p w14:paraId="25B3C397" w14:textId="77777777" w:rsidR="00250F87" w:rsidRPr="000729FB" w:rsidRDefault="002C2FA3">
      <w:pPr>
        <w:widowControl w:val="0"/>
        <w:tabs>
          <w:tab w:val="left" w:pos="851"/>
        </w:tabs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2.5.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trong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kỳ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chuẩn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hóa</w:t>
      </w:r>
      <w:proofErr w:type="spellEnd"/>
      <w:r w:rsidRPr="000729FB">
        <w:rPr>
          <w:b/>
          <w:sz w:val="26"/>
          <w:szCs w:val="26"/>
        </w:rPr>
        <w:t xml:space="preserve"> SAT</w:t>
      </w:r>
      <w:r w:rsidRPr="000729FB">
        <w:rPr>
          <w:sz w:val="26"/>
          <w:szCs w:val="26"/>
        </w:rPr>
        <w:t xml:space="preserve"> (Scholastic Assessment Test, Hoa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>)</w:t>
      </w:r>
    </w:p>
    <w:p w14:paraId="7C634D7F" w14:textId="26C17E0C" w:rsidR="00250F87" w:rsidRPr="000729FB" w:rsidRDefault="002C2FA3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436545" w:rsidRPr="000729FB">
        <w:rPr>
          <w:sz w:val="26"/>
          <w:szCs w:val="26"/>
        </w:rPr>
        <w:t>có</w:t>
      </w:r>
      <w:proofErr w:type="spellEnd"/>
      <w:r w:rsidR="00436545" w:rsidRPr="000729FB">
        <w:rPr>
          <w:sz w:val="26"/>
          <w:szCs w:val="26"/>
        </w:rPr>
        <w:t xml:space="preserve"> </w:t>
      </w:r>
      <w:proofErr w:type="spellStart"/>
      <w:r w:rsidR="00436545" w:rsidRPr="000729FB">
        <w:rPr>
          <w:sz w:val="26"/>
          <w:szCs w:val="26"/>
        </w:rPr>
        <w:t>thể</w:t>
      </w:r>
      <w:proofErr w:type="spellEnd"/>
      <w:r w:rsidR="00436545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dụng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kết</w:t>
      </w:r>
      <w:proofErr w:type="spellEnd"/>
      <w:r w:rsidRPr="000729FB">
        <w:rPr>
          <w:sz w:val="26"/>
          <w:szCs w:val="26"/>
        </w:rPr>
        <w:t xml:space="preserve"> quả SAT </w:t>
      </w:r>
      <w:proofErr w:type="spellStart"/>
      <w:r w:rsidRPr="000729FB">
        <w:rPr>
          <w:sz w:val="26"/>
          <w:szCs w:val="26"/>
        </w:rPr>
        <w:t>đê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Quy </w:t>
      </w:r>
      <w:proofErr w:type="spellStart"/>
      <w:r w:rsidRPr="000729FB">
        <w:rPr>
          <w:sz w:val="26"/>
          <w:szCs w:val="26"/>
        </w:rPr>
        <w:t>chê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Bô</w:t>
      </w:r>
      <w:proofErr w:type="spellEnd"/>
      <w:r w:rsidRPr="000729FB">
        <w:rPr>
          <w:sz w:val="26"/>
          <w:szCs w:val="26"/>
        </w:rPr>
        <w:t xml:space="preserve">̣ GĐ&amp;ĐT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ĐHQGHN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2025.</w:t>
      </w:r>
    </w:p>
    <w:p w14:paraId="08A0F295" w14:textId="77777777" w:rsidR="00250F87" w:rsidRPr="000729FB" w:rsidRDefault="002C2FA3">
      <w:pPr>
        <w:keepLines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Mã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ĐHQGHN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SAT (The College Board)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r w:rsidRPr="000729FB">
        <w:rPr>
          <w:b/>
          <w:sz w:val="26"/>
          <w:szCs w:val="26"/>
        </w:rPr>
        <w:t>7853-Vietnam National University-Hanoi</w:t>
      </w:r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khai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SAT</w:t>
      </w:r>
      <w:r w:rsidRPr="000729FB">
        <w:rPr>
          <w:sz w:val="26"/>
          <w:szCs w:val="26"/>
        </w:rPr>
        <w:t>).</w:t>
      </w:r>
    </w:p>
    <w:p w14:paraId="2186F1E8" w14:textId="77777777" w:rsidR="00250F87" w:rsidRPr="000729FB" w:rsidRDefault="002C2FA3">
      <w:pPr>
        <w:keepLines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 xml:space="preserve">2.6. Phương </w:t>
      </w:r>
      <w:proofErr w:type="spellStart"/>
      <w:r w:rsidRPr="000729FB">
        <w:rPr>
          <w:b/>
          <w:sz w:val="26"/>
          <w:szCs w:val="26"/>
        </w:rPr>
        <w:t>thức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hồ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năng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lực</w:t>
      </w:r>
      <w:proofErr w:type="spellEnd"/>
      <w:r w:rsidRPr="000729FB">
        <w:rPr>
          <w:b/>
          <w:sz w:val="26"/>
          <w:szCs w:val="26"/>
        </w:rPr>
        <w:t xml:space="preserve"> (</w:t>
      </w:r>
      <w:proofErr w:type="spellStart"/>
      <w:r w:rsidRPr="000729FB">
        <w:rPr>
          <w:b/>
          <w:sz w:val="26"/>
          <w:szCs w:val="26"/>
        </w:rPr>
        <w:t>đánh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hồ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phỏng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vấn</w:t>
      </w:r>
      <w:proofErr w:type="spellEnd"/>
      <w:r w:rsidRPr="000729FB">
        <w:rPr>
          <w:b/>
          <w:sz w:val="26"/>
          <w:szCs w:val="26"/>
        </w:rPr>
        <w:t>)</w:t>
      </w:r>
    </w:p>
    <w:p w14:paraId="50FB1876" w14:textId="680D5112" w:rsidR="00250F87" w:rsidRPr="000729FB" w:rsidRDefault="002C2FA3">
      <w:pPr>
        <w:keepLines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dụng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kết</w:t>
      </w:r>
      <w:proofErr w:type="spellEnd"/>
      <w:r w:rsidRPr="000729FB">
        <w:rPr>
          <w:sz w:val="26"/>
          <w:szCs w:val="26"/>
        </w:rPr>
        <w:t xml:space="preserve"> quả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tập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06 </w:t>
      </w:r>
      <w:proofErr w:type="spellStart"/>
      <w:r w:rsidR="000A46BE" w:rsidRPr="000729FB">
        <w:rPr>
          <w:sz w:val="26"/>
          <w:szCs w:val="26"/>
        </w:rPr>
        <w:t>học</w:t>
      </w:r>
      <w:proofErr w:type="spellEnd"/>
      <w:r w:rsidR="000A46BE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ky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bậc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4"/>
          <w:szCs w:val="24"/>
        </w:rPr>
        <w:t>thành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tích</w:t>
      </w:r>
      <w:proofErr w:type="spellEnd"/>
      <w:r w:rsidRPr="000729FB">
        <w:rPr>
          <w:sz w:val="24"/>
          <w:szCs w:val="24"/>
        </w:rPr>
        <w:t xml:space="preserve">, </w:t>
      </w:r>
      <w:proofErr w:type="spellStart"/>
      <w:r w:rsidRPr="000729FB">
        <w:rPr>
          <w:sz w:val="24"/>
          <w:szCs w:val="24"/>
        </w:rPr>
        <w:t>chứng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proofErr w:type="gramStart"/>
      <w:r w:rsidRPr="000729FB">
        <w:rPr>
          <w:sz w:val="24"/>
          <w:szCs w:val="24"/>
        </w:rPr>
        <w:t>chỉ</w:t>
      </w:r>
      <w:proofErr w:type="spellEnd"/>
      <w:r w:rsidR="00567896" w:rsidRPr="000729FB">
        <w:rPr>
          <w:sz w:val="24"/>
          <w:szCs w:val="24"/>
        </w:rPr>
        <w:t>,</w:t>
      </w:r>
      <w:r w:rsidRPr="000729FB">
        <w:rPr>
          <w:sz w:val="24"/>
          <w:szCs w:val="24"/>
        </w:rPr>
        <w:t>…</w:t>
      </w:r>
      <w:proofErr w:type="gramEnd"/>
      <w:r w:rsidRPr="000729FB">
        <w:rPr>
          <w:sz w:val="24"/>
          <w:szCs w:val="24"/>
        </w:rPr>
        <w:t xml:space="preserve"> </w:t>
      </w:r>
      <w:r w:rsidRPr="000729FB">
        <w:rPr>
          <w:i/>
          <w:sz w:val="24"/>
          <w:szCs w:val="24"/>
        </w:rPr>
        <w:t>(</w:t>
      </w:r>
      <w:proofErr w:type="spellStart"/>
      <w:r w:rsidRPr="000729FB">
        <w:rPr>
          <w:i/>
          <w:sz w:val="24"/>
          <w:szCs w:val="24"/>
        </w:rPr>
        <w:t>nếu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có</w:t>
      </w:r>
      <w:proofErr w:type="spellEnd"/>
      <w:r w:rsidRPr="000729FB">
        <w:rPr>
          <w:i/>
          <w:sz w:val="24"/>
          <w:szCs w:val="24"/>
        </w:rPr>
        <w:t>)</w:t>
      </w:r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đê</w:t>
      </w:r>
      <w:proofErr w:type="spellEnd"/>
      <w:r w:rsidRPr="000729FB">
        <w:rPr>
          <w:sz w:val="24"/>
          <w:szCs w:val="24"/>
        </w:rPr>
        <w:t xml:space="preserve">̉ </w:t>
      </w:r>
      <w:proofErr w:type="spellStart"/>
      <w:r w:rsidRPr="000729FB">
        <w:rPr>
          <w:sz w:val="24"/>
          <w:szCs w:val="24"/>
        </w:rPr>
        <w:t>xét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tuyển</w:t>
      </w:r>
      <w:proofErr w:type="spellEnd"/>
      <w:r w:rsidRPr="000729FB">
        <w:rPr>
          <w:sz w:val="24"/>
          <w:szCs w:val="24"/>
        </w:rPr>
        <w:t xml:space="preserve">, </w:t>
      </w:r>
      <w:proofErr w:type="spellStart"/>
      <w:r w:rsidRPr="000729FB">
        <w:rPr>
          <w:sz w:val="24"/>
          <w:szCs w:val="24"/>
        </w:rPr>
        <w:t>kết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hợp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với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="00CA4295" w:rsidRPr="000729FB">
        <w:rPr>
          <w:sz w:val="24"/>
          <w:szCs w:val="24"/>
        </w:rPr>
        <w:t>phỏng</w:t>
      </w:r>
      <w:proofErr w:type="spellEnd"/>
      <w:r w:rsidR="00CA4295" w:rsidRPr="000729FB">
        <w:rPr>
          <w:sz w:val="24"/>
          <w:szCs w:val="24"/>
        </w:rPr>
        <w:t xml:space="preserve"> </w:t>
      </w:r>
      <w:proofErr w:type="spellStart"/>
      <w:r w:rsidR="00CA4295" w:rsidRPr="000729FB">
        <w:rPr>
          <w:sz w:val="24"/>
          <w:szCs w:val="24"/>
        </w:rPr>
        <w:t>vấn</w:t>
      </w:r>
      <w:proofErr w:type="spellEnd"/>
      <w:r w:rsidR="00CA4295"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gồm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các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nội</w:t>
      </w:r>
      <w:proofErr w:type="spellEnd"/>
      <w:r w:rsidRPr="000729FB">
        <w:rPr>
          <w:sz w:val="24"/>
          <w:szCs w:val="24"/>
        </w:rPr>
        <w:t xml:space="preserve"> dung: </w:t>
      </w:r>
      <w:proofErr w:type="spellStart"/>
      <w:r w:rsidRPr="000729FB">
        <w:rPr>
          <w:sz w:val="24"/>
          <w:szCs w:val="24"/>
        </w:rPr>
        <w:t>phỏng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vấn</w:t>
      </w:r>
      <w:proofErr w:type="spellEnd"/>
      <w:r w:rsidRPr="000729FB">
        <w:rPr>
          <w:sz w:val="24"/>
          <w:szCs w:val="24"/>
        </w:rPr>
        <w:t xml:space="preserve">, </w:t>
      </w:r>
      <w:proofErr w:type="spellStart"/>
      <w:r w:rsidRPr="000729FB">
        <w:rPr>
          <w:sz w:val="24"/>
          <w:szCs w:val="24"/>
        </w:rPr>
        <w:t>kiểm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tra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ky</w:t>
      </w:r>
      <w:proofErr w:type="spellEnd"/>
      <w:r w:rsidRPr="000729FB">
        <w:rPr>
          <w:sz w:val="24"/>
          <w:szCs w:val="24"/>
        </w:rPr>
        <w:t xml:space="preserve">̃ </w:t>
      </w:r>
      <w:proofErr w:type="spellStart"/>
      <w:r w:rsidRPr="000729FB">
        <w:rPr>
          <w:sz w:val="24"/>
          <w:szCs w:val="24"/>
        </w:rPr>
        <w:t>năng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ngoại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ngư</w:t>
      </w:r>
      <w:proofErr w:type="spellEnd"/>
      <w:r w:rsidRPr="000729FB">
        <w:rPr>
          <w:sz w:val="24"/>
          <w:szCs w:val="24"/>
        </w:rPr>
        <w:t xml:space="preserve">̃ </w:t>
      </w:r>
      <w:proofErr w:type="spellStart"/>
      <w:r w:rsidRPr="000729FB">
        <w:rPr>
          <w:sz w:val="24"/>
          <w:szCs w:val="24"/>
        </w:rPr>
        <w:t>va</w:t>
      </w:r>
      <w:proofErr w:type="spellEnd"/>
      <w:r w:rsidRPr="000729FB">
        <w:rPr>
          <w:sz w:val="24"/>
          <w:szCs w:val="24"/>
        </w:rPr>
        <w:t xml:space="preserve">̀ </w:t>
      </w:r>
      <w:proofErr w:type="spellStart"/>
      <w:r w:rsidRPr="000729FB">
        <w:rPr>
          <w:sz w:val="24"/>
          <w:szCs w:val="24"/>
        </w:rPr>
        <w:t>viết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bài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luận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hoặc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bài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thi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tr</w:t>
      </w:r>
      <w:r w:rsidR="00BD2F69" w:rsidRPr="000729FB">
        <w:rPr>
          <w:sz w:val="24"/>
          <w:szCs w:val="24"/>
        </w:rPr>
        <w:t>ắc</w:t>
      </w:r>
      <w:proofErr w:type="spellEnd"/>
      <w:r w:rsidR="00BD2F69"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nghiệm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theo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từng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chương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trình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="006C08A5" w:rsidRPr="000729FB">
        <w:rPr>
          <w:sz w:val="24"/>
          <w:szCs w:val="24"/>
        </w:rPr>
        <w:t>đào</w:t>
      </w:r>
      <w:proofErr w:type="spellEnd"/>
      <w:r w:rsidR="006C08A5" w:rsidRPr="000729FB">
        <w:rPr>
          <w:sz w:val="24"/>
          <w:szCs w:val="24"/>
        </w:rPr>
        <w:t xml:space="preserve"> </w:t>
      </w:r>
      <w:proofErr w:type="spellStart"/>
      <w:r w:rsidR="006C08A5" w:rsidRPr="000729FB">
        <w:rPr>
          <w:sz w:val="24"/>
          <w:szCs w:val="24"/>
        </w:rPr>
        <w:t>tạo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được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quy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định</w:t>
      </w:r>
      <w:proofErr w:type="spellEnd"/>
      <w:r w:rsidRPr="000729FB">
        <w:rPr>
          <w:sz w:val="24"/>
          <w:szCs w:val="24"/>
        </w:rPr>
        <w:t xml:space="preserve"> cụ </w:t>
      </w:r>
      <w:proofErr w:type="spellStart"/>
      <w:r w:rsidRPr="000729FB">
        <w:rPr>
          <w:sz w:val="24"/>
          <w:szCs w:val="24"/>
        </w:rPr>
        <w:t>thê</w:t>
      </w:r>
      <w:proofErr w:type="spellEnd"/>
      <w:r w:rsidRPr="000729FB">
        <w:rPr>
          <w:sz w:val="24"/>
          <w:szCs w:val="24"/>
        </w:rPr>
        <w:t xml:space="preserve">̉ </w:t>
      </w:r>
      <w:proofErr w:type="spellStart"/>
      <w:r w:rsidRPr="000729FB">
        <w:rPr>
          <w:sz w:val="24"/>
          <w:szCs w:val="24"/>
        </w:rPr>
        <w:t>như</w:t>
      </w:r>
      <w:proofErr w:type="spellEnd"/>
      <w:r w:rsidRPr="000729FB">
        <w:rPr>
          <w:sz w:val="24"/>
          <w:szCs w:val="24"/>
        </w:rPr>
        <w:t xml:space="preserve"> </w:t>
      </w:r>
      <w:proofErr w:type="spellStart"/>
      <w:r w:rsidRPr="000729FB">
        <w:rPr>
          <w:sz w:val="24"/>
          <w:szCs w:val="24"/>
        </w:rPr>
        <w:t>sau</w:t>
      </w:r>
      <w:proofErr w:type="spellEnd"/>
      <w:r w:rsidRPr="000729FB">
        <w:rPr>
          <w:sz w:val="24"/>
          <w:szCs w:val="24"/>
        </w:rPr>
        <w:t xml:space="preserve">: </w:t>
      </w:r>
    </w:p>
    <w:p w14:paraId="4BE65623" w14:textId="61EC2103" w:rsidR="00250F87" w:rsidRPr="000729FB" w:rsidRDefault="002C2FA3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* Thang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="00B04509" w:rsidRPr="000729FB">
        <w:rPr>
          <w:sz w:val="26"/>
          <w:szCs w:val="26"/>
        </w:rPr>
        <w:t xml:space="preserve"> </w:t>
      </w:r>
      <w:proofErr w:type="spellStart"/>
      <w:r w:rsidR="00B04509" w:rsidRPr="000729FB">
        <w:rPr>
          <w:sz w:val="26"/>
          <w:szCs w:val="26"/>
        </w:rPr>
        <w:t>là</w:t>
      </w:r>
      <w:proofErr w:type="spellEnd"/>
      <w:r w:rsidR="00B04509" w:rsidRPr="000729FB">
        <w:rPr>
          <w:sz w:val="26"/>
          <w:szCs w:val="26"/>
        </w:rPr>
        <w:t xml:space="preserve"> </w:t>
      </w:r>
      <w:r w:rsidRPr="000729FB">
        <w:rPr>
          <w:sz w:val="26"/>
          <w:szCs w:val="26"/>
        </w:rPr>
        <w:t xml:space="preserve">100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>.</w:t>
      </w:r>
    </w:p>
    <w:p w14:paraId="5E834C70" w14:textId="77777777" w:rsidR="00250F87" w:rsidRPr="000729FB" w:rsidRDefault="002C2FA3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* </w:t>
      </w:r>
      <w:proofErr w:type="spellStart"/>
      <w:r w:rsidRPr="000729FB">
        <w:rPr>
          <w:b/>
          <w:i/>
          <w:sz w:val="26"/>
          <w:szCs w:val="26"/>
        </w:rPr>
        <w:t>Tiêu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đánh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giá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ngưỡng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</w:p>
    <w:p w14:paraId="6E1848B7" w14:textId="77777777" w:rsidR="00250F87" w:rsidRPr="000729FB" w:rsidRDefault="002C2FA3">
      <w:pPr>
        <w:tabs>
          <w:tab w:val="left" w:pos="1058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p w14:paraId="34AA8121" w14:textId="77777777" w:rsidR="00250F87" w:rsidRPr="000729FB" w:rsidRDefault="002C2FA3">
      <w:pPr>
        <w:tabs>
          <w:tab w:val="left" w:pos="1058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Chip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>:</w:t>
      </w:r>
    </w:p>
    <w:tbl>
      <w:tblPr>
        <w:tblStyle w:val="affff0"/>
        <w:tblW w:w="8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9"/>
        <w:gridCol w:w="6064"/>
        <w:gridCol w:w="1837"/>
      </w:tblGrid>
      <w:tr w:rsidR="000729FB" w:rsidRPr="000729FB" w14:paraId="5B6727AA" w14:textId="77777777" w:rsidTr="009274DA">
        <w:trPr>
          <w:trHeight w:val="464"/>
          <w:jc w:val="center"/>
        </w:trPr>
        <w:tc>
          <w:tcPr>
            <w:tcW w:w="83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289127" w14:textId="77777777" w:rsidR="00250F87" w:rsidRPr="000729FB" w:rsidRDefault="002C2FA3">
            <w:pPr>
              <w:tabs>
                <w:tab w:val="left" w:pos="1058"/>
              </w:tabs>
              <w:spacing w:before="0"/>
              <w:ind w:right="8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60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55478F" w14:textId="77777777" w:rsidR="00250F87" w:rsidRPr="000729FB" w:rsidRDefault="002C2FA3">
            <w:pPr>
              <w:tabs>
                <w:tab w:val="left" w:pos="1058"/>
              </w:tabs>
              <w:spacing w:before="0"/>
              <w:ind w:right="4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sơ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năng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lực</w:t>
            </w:r>
            <w:proofErr w:type="spellEnd"/>
          </w:p>
        </w:tc>
        <w:tc>
          <w:tcPr>
            <w:tcW w:w="183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A6E9E0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Mức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điểm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tối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đa</w:t>
            </w:r>
            <w:proofErr w:type="spellEnd"/>
          </w:p>
        </w:tc>
      </w:tr>
      <w:tr w:rsidR="000729FB" w:rsidRPr="000729FB" w14:paraId="1D7E9425" w14:textId="77777777" w:rsidTr="009274DA">
        <w:trPr>
          <w:trHeight w:val="912"/>
          <w:jc w:val="center"/>
        </w:trPr>
        <w:tc>
          <w:tcPr>
            <w:tcW w:w="690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69972D" w14:textId="3ABB6B7F" w:rsidR="00250F87" w:rsidRPr="000729FB" w:rsidRDefault="002C2FA3">
            <w:pPr>
              <w:tabs>
                <w:tab w:val="left" w:pos="1058"/>
              </w:tabs>
              <w:spacing w:before="0"/>
              <w:ind w:right="18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Bước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1: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Đánh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giá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trung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bình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chung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kết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quả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tập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3 </w:t>
            </w:r>
            <w:proofErr w:type="spellStart"/>
            <w:proofErr w:type="gramStart"/>
            <w:r w:rsidRPr="000729FB">
              <w:rPr>
                <w:b/>
                <w:i/>
                <w:sz w:val="24"/>
                <w:szCs w:val="24"/>
              </w:rPr>
              <w:t>năm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 THPT</w:t>
            </w:r>
            <w:proofErr w:type="gram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theo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hợp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môn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tuyển</w:t>
            </w:r>
            <w:proofErr w:type="spellEnd"/>
            <w:r w:rsidR="006123B9"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123B9" w:rsidRPr="000729FB">
              <w:rPr>
                <w:b/>
                <w:i/>
                <w:sz w:val="24"/>
                <w:szCs w:val="24"/>
              </w:rPr>
              <w:t>có</w:t>
            </w:r>
            <w:proofErr w:type="spellEnd"/>
            <w:r w:rsidR="006123B9"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123B9" w:rsidRPr="000729FB">
              <w:rPr>
                <w:b/>
                <w:i/>
                <w:sz w:val="24"/>
                <w:szCs w:val="24"/>
              </w:rPr>
              <w:t>kết</w:t>
            </w:r>
            <w:proofErr w:type="spellEnd"/>
            <w:r w:rsidR="006123B9"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123B9" w:rsidRPr="000729FB">
              <w:rPr>
                <w:b/>
                <w:i/>
                <w:sz w:val="24"/>
                <w:szCs w:val="24"/>
              </w:rPr>
              <w:t>quả</w:t>
            </w:r>
            <w:proofErr w:type="spellEnd"/>
            <w:r w:rsidR="006123B9"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123B9" w:rsidRPr="000729FB">
              <w:rPr>
                <w:b/>
                <w:i/>
                <w:sz w:val="24"/>
                <w:szCs w:val="24"/>
              </w:rPr>
              <w:t>tốt</w:t>
            </w:r>
            <w:proofErr w:type="spellEnd"/>
            <w:r w:rsidR="006123B9"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6123B9" w:rsidRPr="000729FB">
              <w:rPr>
                <w:b/>
                <w:i/>
                <w:sz w:val="24"/>
                <w:szCs w:val="24"/>
              </w:rPr>
              <w:t>nhất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D95AD6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</w:tr>
      <w:tr w:rsidR="000729FB" w:rsidRPr="000729FB" w14:paraId="580FE7D9" w14:textId="77777777" w:rsidTr="009274DA">
        <w:trPr>
          <w:trHeight w:val="511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05FF19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1.1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1829A4" w14:textId="77777777" w:rsidR="00250F87" w:rsidRPr="000729FB" w:rsidRDefault="002C2FA3">
            <w:pPr>
              <w:tabs>
                <w:tab w:val="left" w:pos="1058"/>
              </w:tabs>
              <w:spacing w:before="0"/>
              <w:ind w:right="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Trung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*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023DF7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</w:t>
            </w:r>
          </w:p>
        </w:tc>
      </w:tr>
      <w:tr w:rsidR="000729FB" w:rsidRPr="000729FB" w14:paraId="25B85C8D" w14:textId="77777777" w:rsidTr="009274DA">
        <w:trPr>
          <w:trHeight w:val="912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3E55BB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1.2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6BE855" w14:textId="77777777" w:rsidR="00250F87" w:rsidRPr="000729FB" w:rsidRDefault="002C2FA3">
            <w:pPr>
              <w:tabs>
                <w:tab w:val="left" w:pos="1058"/>
              </w:tabs>
              <w:spacing w:before="0"/>
              <w:ind w:right="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Trung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 2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còn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trong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hợp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BCF965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</w:tr>
      <w:tr w:rsidR="000729FB" w:rsidRPr="000729FB" w14:paraId="16AB276A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C3644A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1.3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EB4745" w14:textId="77777777" w:rsidR="00250F87" w:rsidRPr="000729FB" w:rsidRDefault="002C2FA3">
            <w:pPr>
              <w:tabs>
                <w:tab w:val="left" w:pos="1058"/>
              </w:tabs>
              <w:spacing w:before="0"/>
              <w:ind w:right="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Thành </w:t>
            </w:r>
            <w:proofErr w:type="spellStart"/>
            <w:r w:rsidRPr="000729FB">
              <w:rPr>
                <w:sz w:val="24"/>
                <w:szCs w:val="24"/>
              </w:rPr>
              <w:t>tích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>… (</w:t>
            </w:r>
            <w:proofErr w:type="spellStart"/>
            <w:r w:rsidRPr="000729FB">
              <w:rPr>
                <w:sz w:val="24"/>
                <w:szCs w:val="24"/>
              </w:rPr>
              <w:t>nếu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19FA7C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</w:tr>
      <w:tr w:rsidR="000729FB" w:rsidRPr="000729FB" w14:paraId="5367CB64" w14:textId="77777777" w:rsidTr="009274DA">
        <w:trPr>
          <w:trHeight w:val="464"/>
          <w:jc w:val="center"/>
        </w:trPr>
        <w:tc>
          <w:tcPr>
            <w:tcW w:w="6903" w:type="dxa"/>
            <w:gridSpan w:val="2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13C21C" w14:textId="77777777" w:rsidR="00250F87" w:rsidRPr="000729FB" w:rsidRDefault="002C2FA3">
            <w:pPr>
              <w:tabs>
                <w:tab w:val="left" w:pos="1058"/>
              </w:tabs>
              <w:spacing w:before="0"/>
              <w:ind w:right="42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Bước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2: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Kiểm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tra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kiến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thức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0A8A47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30</w:t>
            </w:r>
          </w:p>
        </w:tc>
      </w:tr>
      <w:tr w:rsidR="000729FB" w:rsidRPr="000729FB" w14:paraId="009F6FA8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F2901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2.1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8DED17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>*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CD4A13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</w:tr>
      <w:tr w:rsidR="000729FB" w:rsidRPr="000729FB" w14:paraId="4EEF6C3F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8B2EB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2.2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8BDC2E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hoặc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8A8A7C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</w:tr>
      <w:tr w:rsidR="000729FB" w:rsidRPr="000729FB" w14:paraId="4C6034E1" w14:textId="77777777" w:rsidTr="009274DA">
        <w:trPr>
          <w:trHeight w:val="464"/>
          <w:jc w:val="center"/>
        </w:trPr>
        <w:tc>
          <w:tcPr>
            <w:tcW w:w="6903" w:type="dxa"/>
            <w:gridSpan w:val="2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188560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Bước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3: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Phỏng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vấn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C1A193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</w:tr>
      <w:tr w:rsidR="000729FB" w:rsidRPr="000729FB" w14:paraId="2CDBCDA2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9899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3.1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7FFDE9" w14:textId="00F2973F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Toán </w:t>
            </w:r>
            <w:proofErr w:type="spellStart"/>
            <w:r w:rsidRPr="000729FB">
              <w:rPr>
                <w:sz w:val="24"/>
                <w:szCs w:val="24"/>
              </w:rPr>
              <w:t>học</w:t>
            </w:r>
            <w:proofErr w:type="spellEnd"/>
            <w:r w:rsidRPr="000729FB">
              <w:rPr>
                <w:sz w:val="24"/>
                <w:szCs w:val="24"/>
              </w:rPr>
              <w:t xml:space="preserve"> *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3C92E3" w14:textId="326C9560" w:rsidR="00250F87" w:rsidRPr="000729FB" w:rsidRDefault="00754ABF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</w:tr>
      <w:tr w:rsidR="000729FB" w:rsidRPr="000729FB" w14:paraId="5A8F61E4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99BDE0" w14:textId="7546C4A1" w:rsidR="006E0344" w:rsidRPr="000729FB" w:rsidRDefault="006E0344">
            <w:pPr>
              <w:tabs>
                <w:tab w:val="left" w:pos="1058"/>
              </w:tabs>
              <w:spacing w:before="0"/>
              <w:jc w:val="center"/>
              <w:rPr>
                <w:i/>
                <w:iCs/>
                <w:sz w:val="24"/>
                <w:szCs w:val="24"/>
              </w:rPr>
            </w:pPr>
            <w:r w:rsidRPr="000729FB">
              <w:rPr>
                <w:i/>
                <w:iCs/>
                <w:sz w:val="24"/>
                <w:szCs w:val="24"/>
              </w:rPr>
              <w:t>3.1.1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15FF16" w14:textId="31FFFB85" w:rsidR="006E0344" w:rsidRPr="000729FB" w:rsidRDefault="006E0344">
            <w:pPr>
              <w:tabs>
                <w:tab w:val="left" w:pos="1058"/>
              </w:tabs>
              <w:spacing w:before="0"/>
              <w:jc w:val="both"/>
              <w:rPr>
                <w:i/>
                <w:iCs/>
                <w:sz w:val="24"/>
                <w:szCs w:val="24"/>
              </w:rPr>
            </w:pPr>
            <w:r w:rsidRPr="000729FB">
              <w:rPr>
                <w:i/>
                <w:iCs/>
                <w:sz w:val="24"/>
                <w:szCs w:val="24"/>
              </w:rPr>
              <w:t xml:space="preserve">Khả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năng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suy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luận</w:t>
            </w:r>
            <w:proofErr w:type="spellEnd"/>
            <w:r w:rsidR="00754ABF"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754ABF" w:rsidRPr="000729FB">
              <w:rPr>
                <w:i/>
                <w:iCs/>
                <w:sz w:val="24"/>
                <w:szCs w:val="24"/>
              </w:rPr>
              <w:t>va</w:t>
            </w:r>
            <w:proofErr w:type="spellEnd"/>
            <w:r w:rsidR="00754ABF" w:rsidRPr="000729FB">
              <w:rPr>
                <w:i/>
                <w:iCs/>
                <w:sz w:val="24"/>
                <w:szCs w:val="24"/>
              </w:rPr>
              <w:t xml:space="preserve">̀ </w:t>
            </w:r>
            <w:proofErr w:type="spellStart"/>
            <w:r w:rsidR="00754ABF" w:rsidRPr="000729FB">
              <w:rPr>
                <w:i/>
                <w:iCs/>
                <w:sz w:val="24"/>
                <w:szCs w:val="24"/>
              </w:rPr>
              <w:t>tư</w:t>
            </w:r>
            <w:proofErr w:type="spellEnd"/>
            <w:r w:rsidR="00754ABF"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754ABF" w:rsidRPr="000729FB">
              <w:rPr>
                <w:i/>
                <w:iCs/>
                <w:sz w:val="24"/>
                <w:szCs w:val="24"/>
              </w:rPr>
              <w:t>duy</w:t>
            </w:r>
            <w:proofErr w:type="spellEnd"/>
            <w:r w:rsidR="00754ABF" w:rsidRPr="000729FB">
              <w:rPr>
                <w:i/>
                <w:iCs/>
                <w:sz w:val="24"/>
                <w:szCs w:val="24"/>
              </w:rPr>
              <w:t xml:space="preserve"> logic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E7B81F" w14:textId="6C4266A0" w:rsidR="006E0344" w:rsidRPr="000729FB" w:rsidRDefault="00754ABF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</w:t>
            </w:r>
          </w:p>
        </w:tc>
      </w:tr>
      <w:tr w:rsidR="000729FB" w:rsidRPr="000729FB" w14:paraId="424D63BB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96CE75" w14:textId="52D57414" w:rsidR="006E0344" w:rsidRPr="000729FB" w:rsidRDefault="006E0344">
            <w:pPr>
              <w:tabs>
                <w:tab w:val="left" w:pos="1058"/>
              </w:tabs>
              <w:spacing w:before="0"/>
              <w:jc w:val="center"/>
              <w:rPr>
                <w:i/>
                <w:iCs/>
                <w:sz w:val="24"/>
                <w:szCs w:val="24"/>
              </w:rPr>
            </w:pPr>
            <w:r w:rsidRPr="000729FB">
              <w:rPr>
                <w:i/>
                <w:iCs/>
                <w:sz w:val="24"/>
                <w:szCs w:val="24"/>
              </w:rPr>
              <w:t>3.</w:t>
            </w:r>
            <w:r w:rsidR="00754ABF" w:rsidRPr="000729FB">
              <w:rPr>
                <w:i/>
                <w:iCs/>
                <w:sz w:val="24"/>
                <w:szCs w:val="24"/>
              </w:rPr>
              <w:t>1.2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7B3306" w14:textId="0D1E9411" w:rsidR="006E0344" w:rsidRPr="000729FB" w:rsidRDefault="00754ABF">
            <w:pPr>
              <w:tabs>
                <w:tab w:val="left" w:pos="1058"/>
              </w:tabs>
              <w:spacing w:before="0"/>
              <w:jc w:val="both"/>
              <w:rPr>
                <w:i/>
                <w:iCs/>
                <w:sz w:val="24"/>
                <w:szCs w:val="24"/>
              </w:rPr>
            </w:pPr>
            <w:r w:rsidRPr="000729FB">
              <w:rPr>
                <w:i/>
                <w:iCs/>
                <w:sz w:val="24"/>
                <w:szCs w:val="24"/>
              </w:rPr>
              <w:t xml:space="preserve">Khả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năng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giải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quyết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vấn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iCs/>
                <w:sz w:val="24"/>
                <w:szCs w:val="24"/>
              </w:rPr>
              <w:t>đê</w:t>
            </w:r>
            <w:proofErr w:type="spellEnd"/>
            <w:r w:rsidRPr="000729FB">
              <w:rPr>
                <w:i/>
                <w:iCs/>
                <w:sz w:val="24"/>
                <w:szCs w:val="24"/>
              </w:rPr>
              <w:t>̀</w:t>
            </w:r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142D3" w14:textId="5847F3B8" w:rsidR="006E0344" w:rsidRPr="000729FB" w:rsidRDefault="00754ABF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</w:tr>
      <w:tr w:rsidR="000729FB" w:rsidRPr="000729FB" w14:paraId="04481D75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A4285" w14:textId="72AE70BF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</w:t>
            </w:r>
            <w:r w:rsidR="00754ABF" w:rsidRPr="000729FB">
              <w:rPr>
                <w:sz w:val="24"/>
                <w:szCs w:val="24"/>
              </w:rPr>
              <w:t>2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B6E0E0" w14:textId="4317C732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Mục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đích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DDD52E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</w:tr>
      <w:tr w:rsidR="000729FB" w:rsidRPr="000729FB" w14:paraId="5A703D7A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9EB984" w14:textId="0677542A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</w:t>
            </w:r>
            <w:r w:rsidR="00754ABF" w:rsidRPr="000729FB">
              <w:rPr>
                <w:sz w:val="24"/>
                <w:szCs w:val="24"/>
              </w:rPr>
              <w:t>3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3FD6A5" w14:textId="02419DC3" w:rsidR="00250F87" w:rsidRPr="000729FB" w:rsidRDefault="002C2FA3" w:rsidP="00D5583D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Hiểu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biết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về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18453E" w:rsidRPr="000729FB">
              <w:rPr>
                <w:sz w:val="24"/>
                <w:szCs w:val="24"/>
              </w:rPr>
              <w:t>trường</w:t>
            </w:r>
            <w:proofErr w:type="spellEnd"/>
            <w:r w:rsidR="0018453E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18453E" w:rsidRPr="000729FB">
              <w:rPr>
                <w:sz w:val="24"/>
                <w:szCs w:val="24"/>
              </w:rPr>
              <w:t>và</w:t>
            </w:r>
            <w:proofErr w:type="spellEnd"/>
            <w:r w:rsidR="0018453E" w:rsidRPr="000729FB">
              <w:rPr>
                <w:sz w:val="24"/>
                <w:szCs w:val="24"/>
              </w:rPr>
              <w:t xml:space="preserve"> </w:t>
            </w:r>
            <w:r w:rsidR="00A771F1"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="00A771F1" w:rsidRPr="000729FB">
              <w:rPr>
                <w:sz w:val="24"/>
                <w:szCs w:val="24"/>
              </w:rPr>
              <w:t>nghệ</w:t>
            </w:r>
            <w:proofErr w:type="spellEnd"/>
            <w:r w:rsidR="00A771F1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A771F1" w:rsidRPr="000729FB">
              <w:rPr>
                <w:sz w:val="24"/>
                <w:szCs w:val="24"/>
              </w:rPr>
              <w:t>kỹ</w:t>
            </w:r>
            <w:proofErr w:type="spellEnd"/>
            <w:r w:rsidR="00A771F1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A771F1" w:rsidRPr="000729FB">
              <w:rPr>
                <w:sz w:val="24"/>
                <w:szCs w:val="24"/>
              </w:rPr>
              <w:t>thuật</w:t>
            </w:r>
            <w:proofErr w:type="spellEnd"/>
            <w:r w:rsidR="00A771F1" w:rsidRPr="000729FB">
              <w:rPr>
                <w:sz w:val="24"/>
                <w:szCs w:val="24"/>
              </w:rPr>
              <w:t xml:space="preserve"> Ch</w:t>
            </w:r>
            <w:r w:rsidR="00D5583D" w:rsidRPr="000729FB">
              <w:rPr>
                <w:sz w:val="24"/>
                <w:szCs w:val="24"/>
              </w:rPr>
              <w:t>i</w:t>
            </w:r>
            <w:r w:rsidR="00A771F1" w:rsidRPr="000729FB">
              <w:rPr>
                <w:sz w:val="24"/>
                <w:szCs w:val="24"/>
              </w:rPr>
              <w:t xml:space="preserve">p </w:t>
            </w:r>
            <w:proofErr w:type="spellStart"/>
            <w:r w:rsidR="00A771F1" w:rsidRPr="000729FB">
              <w:rPr>
                <w:sz w:val="24"/>
                <w:szCs w:val="24"/>
              </w:rPr>
              <w:t>bán</w:t>
            </w:r>
            <w:proofErr w:type="spellEnd"/>
            <w:r w:rsidR="00A771F1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A771F1" w:rsidRPr="000729FB">
              <w:rPr>
                <w:sz w:val="24"/>
                <w:szCs w:val="24"/>
              </w:rPr>
              <w:t>dẫn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1A3BAE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</w:tr>
      <w:tr w:rsidR="000729FB" w:rsidRPr="000729FB" w14:paraId="5AE171C2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F36529" w14:textId="1A8F6272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</w:t>
            </w:r>
            <w:r w:rsidR="00754ABF" w:rsidRPr="000729FB">
              <w:rPr>
                <w:sz w:val="24"/>
                <w:szCs w:val="24"/>
              </w:rPr>
              <w:t>4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7CA8B0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605D21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</w:t>
            </w:r>
          </w:p>
        </w:tc>
      </w:tr>
      <w:tr w:rsidR="000729FB" w:rsidRPr="000729FB" w14:paraId="5BD66316" w14:textId="77777777" w:rsidTr="009274DA">
        <w:trPr>
          <w:trHeight w:val="464"/>
          <w:jc w:val="center"/>
        </w:trPr>
        <w:tc>
          <w:tcPr>
            <w:tcW w:w="8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D61737" w14:textId="77777777" w:rsidR="00250F87" w:rsidRPr="000729FB" w:rsidRDefault="002C2FA3">
            <w:pPr>
              <w:tabs>
                <w:tab w:val="left" w:pos="1058"/>
              </w:tabs>
              <w:spacing w:before="0"/>
              <w:ind w:left="32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45567F" w14:textId="77777777" w:rsidR="00250F87" w:rsidRPr="000729FB" w:rsidRDefault="002C2FA3">
            <w:pPr>
              <w:tabs>
                <w:tab w:val="left" w:pos="1058"/>
              </w:tabs>
              <w:spacing w:before="0"/>
              <w:ind w:left="18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Tổng</w:t>
            </w:r>
            <w:proofErr w:type="spellEnd"/>
          </w:p>
        </w:tc>
        <w:tc>
          <w:tcPr>
            <w:tcW w:w="183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1424D8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10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100</w:t>
            </w:r>
          </w:p>
        </w:tc>
      </w:tr>
    </w:tbl>
    <w:p w14:paraId="4AA41D21" w14:textId="010966C9" w:rsidR="00250F87" w:rsidRPr="000729FB" w:rsidRDefault="002C2FA3" w:rsidP="0032326C">
      <w:pPr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*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PTXT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="0032326C" w:rsidRPr="000729FB">
        <w:rPr>
          <w:i/>
          <w:sz w:val="26"/>
          <w:szCs w:val="26"/>
        </w:rPr>
        <w:t>tối</w:t>
      </w:r>
      <w:proofErr w:type="spellEnd"/>
      <w:r w:rsidR="0032326C" w:rsidRPr="000729FB">
        <w:rPr>
          <w:i/>
          <w:sz w:val="26"/>
          <w:szCs w:val="26"/>
        </w:rPr>
        <w:t xml:space="preserve"> </w:t>
      </w:r>
      <w:proofErr w:type="spellStart"/>
      <w:r w:rsidR="0032326C" w:rsidRPr="000729FB">
        <w:rPr>
          <w:i/>
          <w:sz w:val="26"/>
          <w:szCs w:val="26"/>
        </w:rPr>
        <w:t>thiểu</w:t>
      </w:r>
      <w:proofErr w:type="spellEnd"/>
      <w:r w:rsidR="0032326C" w:rsidRPr="000729FB">
        <w:rPr>
          <w:i/>
          <w:sz w:val="26"/>
          <w:szCs w:val="26"/>
        </w:rPr>
        <w:t xml:space="preserve"> </w:t>
      </w:r>
      <w:r w:rsidRPr="000729FB">
        <w:rPr>
          <w:i/>
          <w:sz w:val="26"/>
          <w:szCs w:val="26"/>
        </w:rPr>
        <w:t xml:space="preserve">24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sau</w:t>
      </w:r>
      <w:proofErr w:type="spellEnd"/>
      <w:r w:rsidR="004B3B4E"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khi</w:t>
      </w:r>
      <w:proofErr w:type="spellEnd"/>
      <w:r w:rsidR="004B3B4E"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quy</w:t>
      </w:r>
      <w:proofErr w:type="spellEnd"/>
      <w:r w:rsidR="004B3B4E"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đổi</w:t>
      </w:r>
      <w:proofErr w:type="spellEnd"/>
      <w:r w:rsidR="004B3B4E" w:rsidRPr="000729FB">
        <w:rPr>
          <w:i/>
          <w:sz w:val="26"/>
          <w:szCs w:val="26"/>
        </w:rPr>
        <w:t xml:space="preserve"> sang </w:t>
      </w:r>
      <w:r w:rsidRPr="000729FB">
        <w:rPr>
          <w:i/>
          <w:sz w:val="26"/>
          <w:szCs w:val="26"/>
        </w:rPr>
        <w:t xml:space="preserve">thang 30,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tổng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Toán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thiểu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từ</w:t>
      </w:r>
      <w:proofErr w:type="spellEnd"/>
      <w:r w:rsidRPr="000729FB">
        <w:rPr>
          <w:i/>
          <w:sz w:val="26"/>
          <w:szCs w:val="26"/>
        </w:rPr>
        <w:t xml:space="preserve"> </w:t>
      </w:r>
      <w:r w:rsidR="004B3B4E" w:rsidRPr="000729FB">
        <w:rPr>
          <w:i/>
          <w:sz w:val="26"/>
          <w:szCs w:val="26"/>
        </w:rPr>
        <w:t>8/10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sau</w:t>
      </w:r>
      <w:proofErr w:type="spellEnd"/>
      <w:r w:rsidR="004B3B4E"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quy</w:t>
      </w:r>
      <w:proofErr w:type="spellEnd"/>
      <w:r w:rsidR="004B3B4E" w:rsidRPr="000729FB">
        <w:rPr>
          <w:i/>
          <w:sz w:val="26"/>
          <w:szCs w:val="26"/>
        </w:rPr>
        <w:t xml:space="preserve"> </w:t>
      </w:r>
      <w:proofErr w:type="spellStart"/>
      <w:r w:rsidR="004B3B4E"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>.</w:t>
      </w:r>
    </w:p>
    <w:p w14:paraId="14FE6889" w14:textId="77777777" w:rsidR="00250F87" w:rsidRPr="000729FB" w:rsidRDefault="002C2FA3">
      <w:pPr>
        <w:tabs>
          <w:tab w:val="left" w:pos="1058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Khoa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còn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Khoa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trừ</w:t>
      </w:r>
      <w:proofErr w:type="spellEnd"/>
      <w:r w:rsidRPr="000729FB">
        <w:rPr>
          <w:sz w:val="26"/>
          <w:szCs w:val="26"/>
        </w:rPr>
        <w:t xml:space="preserve"> CTĐT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Chip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): </w:t>
      </w:r>
    </w:p>
    <w:tbl>
      <w:tblPr>
        <w:tblStyle w:val="affff1"/>
        <w:tblW w:w="8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0"/>
        <w:gridCol w:w="2464"/>
        <w:gridCol w:w="932"/>
        <w:gridCol w:w="1502"/>
        <w:gridCol w:w="2501"/>
        <w:gridCol w:w="845"/>
      </w:tblGrid>
      <w:tr w:rsidR="000729FB" w:rsidRPr="000729FB" w14:paraId="4BD61DD2" w14:textId="77777777" w:rsidTr="004042C2">
        <w:trPr>
          <w:trHeight w:val="158"/>
          <w:tblHeader/>
        </w:trPr>
        <w:tc>
          <w:tcPr>
            <w:tcW w:w="730" w:type="dxa"/>
            <w:vMerge w:val="restart"/>
            <w:vAlign w:val="center"/>
          </w:tcPr>
          <w:p w14:paraId="7EFD18AC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lastRenderedPageBreak/>
              <w:t>TT</w:t>
            </w:r>
          </w:p>
        </w:tc>
        <w:tc>
          <w:tcPr>
            <w:tcW w:w="2464" w:type="dxa"/>
            <w:vMerge w:val="restart"/>
            <w:vAlign w:val="center"/>
          </w:tcPr>
          <w:p w14:paraId="4EA87492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sơ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năng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lực</w:t>
            </w:r>
            <w:proofErr w:type="spellEnd"/>
          </w:p>
        </w:tc>
        <w:tc>
          <w:tcPr>
            <w:tcW w:w="5780" w:type="dxa"/>
            <w:gridSpan w:val="4"/>
            <w:vAlign w:val="center"/>
          </w:tcPr>
          <w:p w14:paraId="2F8CE912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Mức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điểm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tối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đa</w:t>
            </w:r>
            <w:proofErr w:type="spellEnd"/>
          </w:p>
        </w:tc>
      </w:tr>
      <w:tr w:rsidR="000729FB" w:rsidRPr="000729FB" w14:paraId="6C6C6131" w14:textId="77777777" w:rsidTr="004042C2">
        <w:trPr>
          <w:trHeight w:val="950"/>
          <w:tblHeader/>
        </w:trPr>
        <w:tc>
          <w:tcPr>
            <w:tcW w:w="730" w:type="dxa"/>
            <w:vMerge/>
            <w:vAlign w:val="center"/>
          </w:tcPr>
          <w:p w14:paraId="7042E9A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14:paraId="520AF992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932" w:type="dxa"/>
            <w:vAlign w:val="center"/>
          </w:tcPr>
          <w:p w14:paraId="0A153594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1502" w:type="dxa"/>
            <w:vAlign w:val="center"/>
          </w:tcPr>
          <w:p w14:paraId="6AB51294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Quốc </w:t>
            </w:r>
            <w:proofErr w:type="spellStart"/>
            <w:r w:rsidRPr="000729FB">
              <w:rPr>
                <w:b/>
                <w:sz w:val="24"/>
                <w:szCs w:val="24"/>
              </w:rPr>
              <w:t>tế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b/>
                <w:sz w:val="24"/>
                <w:szCs w:val="24"/>
              </w:rPr>
              <w:t>Đổi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mới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và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Phát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triển</w:t>
            </w:r>
            <w:proofErr w:type="spellEnd"/>
          </w:p>
          <w:p w14:paraId="3F96B13A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toàn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cầu</w:t>
            </w:r>
            <w:proofErr w:type="spellEnd"/>
            <w:r w:rsidRPr="000729F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501" w:type="dxa"/>
            <w:vAlign w:val="center"/>
          </w:tcPr>
          <w:p w14:paraId="1319C268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Các </w:t>
            </w:r>
            <w:proofErr w:type="spellStart"/>
            <w:r w:rsidRPr="000729FB">
              <w:rPr>
                <w:b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đào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tạo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chất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lượng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cao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còn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lại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của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Khoa Công </w:t>
            </w:r>
            <w:proofErr w:type="spellStart"/>
            <w:r w:rsidRPr="000729FB">
              <w:rPr>
                <w:b/>
                <w:sz w:val="24"/>
                <w:szCs w:val="24"/>
              </w:rPr>
              <w:t>nghệ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và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kỹ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thuật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tiên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tiến</w:t>
            </w:r>
            <w:proofErr w:type="spellEnd"/>
          </w:p>
        </w:tc>
        <w:tc>
          <w:tcPr>
            <w:tcW w:w="843" w:type="dxa"/>
            <w:vAlign w:val="center"/>
          </w:tcPr>
          <w:p w14:paraId="5E43DC6E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Kỹ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thuật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xây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dựng</w:t>
            </w:r>
            <w:proofErr w:type="spellEnd"/>
          </w:p>
        </w:tc>
      </w:tr>
      <w:tr w:rsidR="000729FB" w:rsidRPr="000729FB" w14:paraId="3CF45D5A" w14:textId="77777777" w:rsidTr="004042C2">
        <w:trPr>
          <w:trHeight w:val="337"/>
        </w:trPr>
        <w:tc>
          <w:tcPr>
            <w:tcW w:w="3194" w:type="dxa"/>
            <w:gridSpan w:val="2"/>
            <w:vAlign w:val="center"/>
          </w:tcPr>
          <w:p w14:paraId="14D990F6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Bước</w:t>
            </w:r>
            <w:proofErr w:type="spellEnd"/>
            <w:r w:rsidRPr="000729FB">
              <w:rPr>
                <w:sz w:val="24"/>
                <w:szCs w:val="24"/>
              </w:rPr>
              <w:t xml:space="preserve"> 1 (</w:t>
            </w:r>
            <w:proofErr w:type="spellStart"/>
            <w:r w:rsidRPr="000729FB">
              <w:rPr>
                <w:i/>
                <w:sz w:val="24"/>
                <w:szCs w:val="24"/>
              </w:rPr>
              <w:t>đánh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giá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kết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quả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tập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bậc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i/>
                <w:sz w:val="24"/>
                <w:szCs w:val="24"/>
              </w:rPr>
              <w:t>của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932" w:type="dxa"/>
            <w:vAlign w:val="center"/>
          </w:tcPr>
          <w:p w14:paraId="799AE017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502" w:type="dxa"/>
            <w:vAlign w:val="center"/>
          </w:tcPr>
          <w:p w14:paraId="4593D16F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501" w:type="dxa"/>
            <w:vAlign w:val="center"/>
          </w:tcPr>
          <w:p w14:paraId="52D66B8F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43" w:type="dxa"/>
            <w:vAlign w:val="center"/>
          </w:tcPr>
          <w:p w14:paraId="06E93DCC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35</w:t>
            </w:r>
          </w:p>
        </w:tc>
      </w:tr>
      <w:tr w:rsidR="000729FB" w:rsidRPr="000729FB" w14:paraId="29082D66" w14:textId="77777777" w:rsidTr="004042C2">
        <w:trPr>
          <w:trHeight w:val="319"/>
        </w:trPr>
        <w:tc>
          <w:tcPr>
            <w:tcW w:w="730" w:type="dxa"/>
            <w:vAlign w:val="center"/>
          </w:tcPr>
          <w:p w14:paraId="05AE1FEA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1.1</w:t>
            </w:r>
          </w:p>
        </w:tc>
        <w:tc>
          <w:tcPr>
            <w:tcW w:w="2464" w:type="dxa"/>
            <w:vAlign w:val="center"/>
          </w:tcPr>
          <w:p w14:paraId="040AFBCC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kiểm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Khá</w:t>
            </w:r>
            <w:proofErr w:type="spellEnd"/>
            <w:r w:rsidRPr="000729FB">
              <w:rPr>
                <w:sz w:val="24"/>
                <w:szCs w:val="24"/>
              </w:rPr>
              <w:t xml:space="preserve">, Trung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932" w:type="dxa"/>
            <w:vAlign w:val="center"/>
          </w:tcPr>
          <w:p w14:paraId="346A85E5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1502" w:type="dxa"/>
            <w:vAlign w:val="center"/>
          </w:tcPr>
          <w:p w14:paraId="759F7249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2501" w:type="dxa"/>
            <w:vAlign w:val="center"/>
          </w:tcPr>
          <w:p w14:paraId="00F06165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843" w:type="dxa"/>
            <w:vAlign w:val="center"/>
          </w:tcPr>
          <w:p w14:paraId="20D5115F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</w:tr>
      <w:tr w:rsidR="000729FB" w:rsidRPr="000729FB" w14:paraId="3C165B6B" w14:textId="77777777" w:rsidTr="004042C2">
        <w:trPr>
          <w:trHeight w:val="328"/>
        </w:trPr>
        <w:tc>
          <w:tcPr>
            <w:tcW w:w="730" w:type="dxa"/>
            <w:vAlign w:val="center"/>
          </w:tcPr>
          <w:p w14:paraId="39C276C3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1.2</w:t>
            </w:r>
          </w:p>
        </w:tc>
        <w:tc>
          <w:tcPr>
            <w:tcW w:w="2464" w:type="dxa"/>
            <w:vAlign w:val="center"/>
          </w:tcPr>
          <w:p w14:paraId="7452EAB8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Học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Giỏi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Khá</w:t>
            </w:r>
            <w:proofErr w:type="spellEnd"/>
            <w:r w:rsidRPr="000729FB">
              <w:rPr>
                <w:sz w:val="24"/>
                <w:szCs w:val="24"/>
              </w:rPr>
              <w:t xml:space="preserve">, Trung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932" w:type="dxa"/>
            <w:vAlign w:val="center"/>
          </w:tcPr>
          <w:p w14:paraId="2C038F21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24</w:t>
            </w:r>
          </w:p>
        </w:tc>
        <w:tc>
          <w:tcPr>
            <w:tcW w:w="1502" w:type="dxa"/>
            <w:vAlign w:val="center"/>
          </w:tcPr>
          <w:p w14:paraId="1F96A940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24</w:t>
            </w:r>
          </w:p>
        </w:tc>
        <w:tc>
          <w:tcPr>
            <w:tcW w:w="2501" w:type="dxa"/>
            <w:vAlign w:val="center"/>
          </w:tcPr>
          <w:p w14:paraId="71E7C1EE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24</w:t>
            </w:r>
          </w:p>
        </w:tc>
        <w:tc>
          <w:tcPr>
            <w:tcW w:w="843" w:type="dxa"/>
            <w:vAlign w:val="center"/>
          </w:tcPr>
          <w:p w14:paraId="6307C4D0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24</w:t>
            </w:r>
          </w:p>
        </w:tc>
      </w:tr>
      <w:tr w:rsidR="000729FB" w:rsidRPr="000729FB" w14:paraId="73C656F1" w14:textId="77777777" w:rsidTr="004042C2">
        <w:trPr>
          <w:trHeight w:val="319"/>
        </w:trPr>
        <w:tc>
          <w:tcPr>
            <w:tcW w:w="730" w:type="dxa"/>
            <w:vAlign w:val="center"/>
          </w:tcPr>
          <w:p w14:paraId="40BDFB60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1.3</w:t>
            </w:r>
          </w:p>
        </w:tc>
        <w:tc>
          <w:tcPr>
            <w:tcW w:w="2464" w:type="dxa"/>
            <w:vAlign w:val="center"/>
          </w:tcPr>
          <w:p w14:paraId="5361741B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Thành </w:t>
            </w:r>
            <w:proofErr w:type="spellStart"/>
            <w:r w:rsidRPr="000729FB">
              <w:rPr>
                <w:sz w:val="24"/>
                <w:szCs w:val="24"/>
              </w:rPr>
              <w:t>tích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>… (</w:t>
            </w:r>
            <w:proofErr w:type="spellStart"/>
            <w:r w:rsidRPr="000729FB">
              <w:rPr>
                <w:sz w:val="24"/>
                <w:szCs w:val="24"/>
              </w:rPr>
              <w:t>nếu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932" w:type="dxa"/>
            <w:vAlign w:val="center"/>
          </w:tcPr>
          <w:p w14:paraId="5CB00EAB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1502" w:type="dxa"/>
            <w:vAlign w:val="center"/>
          </w:tcPr>
          <w:p w14:paraId="692F8E4F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2501" w:type="dxa"/>
            <w:vAlign w:val="center"/>
          </w:tcPr>
          <w:p w14:paraId="607364E2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843" w:type="dxa"/>
            <w:vAlign w:val="center"/>
          </w:tcPr>
          <w:p w14:paraId="45F2196D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</w:tr>
      <w:tr w:rsidR="000729FB" w:rsidRPr="000729FB" w14:paraId="27A0F4B4" w14:textId="77777777" w:rsidTr="004042C2">
        <w:trPr>
          <w:trHeight w:val="328"/>
        </w:trPr>
        <w:tc>
          <w:tcPr>
            <w:tcW w:w="3194" w:type="dxa"/>
            <w:gridSpan w:val="2"/>
            <w:vAlign w:val="center"/>
          </w:tcPr>
          <w:p w14:paraId="1B024E6B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Bước</w:t>
            </w:r>
            <w:proofErr w:type="spellEnd"/>
            <w:r w:rsidRPr="000729FB">
              <w:rPr>
                <w:sz w:val="24"/>
                <w:szCs w:val="24"/>
              </w:rPr>
              <w:t xml:space="preserve"> 2 (</w:t>
            </w:r>
            <w:proofErr w:type="spellStart"/>
            <w:r w:rsidRPr="000729FB">
              <w:rPr>
                <w:i/>
                <w:sz w:val="24"/>
                <w:szCs w:val="24"/>
              </w:rPr>
              <w:t>đánh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phỏng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vấn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932" w:type="dxa"/>
            <w:vAlign w:val="center"/>
          </w:tcPr>
          <w:p w14:paraId="428723E1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502" w:type="dxa"/>
            <w:vAlign w:val="center"/>
          </w:tcPr>
          <w:p w14:paraId="557853BE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2501" w:type="dxa"/>
            <w:vAlign w:val="center"/>
          </w:tcPr>
          <w:p w14:paraId="0431742C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843" w:type="dxa"/>
            <w:vAlign w:val="center"/>
          </w:tcPr>
          <w:p w14:paraId="78426EC8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65</w:t>
            </w:r>
          </w:p>
        </w:tc>
      </w:tr>
      <w:tr w:rsidR="000729FB" w:rsidRPr="000729FB" w14:paraId="2441ED64" w14:textId="77777777" w:rsidTr="004042C2">
        <w:trPr>
          <w:trHeight w:val="648"/>
        </w:trPr>
        <w:tc>
          <w:tcPr>
            <w:tcW w:w="730" w:type="dxa"/>
            <w:vAlign w:val="center"/>
          </w:tcPr>
          <w:p w14:paraId="64D87594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2.1</w:t>
            </w:r>
          </w:p>
        </w:tc>
        <w:tc>
          <w:tcPr>
            <w:tcW w:w="2464" w:type="dxa"/>
            <w:vAlign w:val="center"/>
          </w:tcPr>
          <w:p w14:paraId="5F23A6F3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nhiên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tư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  <w:r w:rsidRPr="000729FB">
              <w:rPr>
                <w:sz w:val="24"/>
                <w:szCs w:val="24"/>
              </w:rPr>
              <w:t xml:space="preserve">* </w:t>
            </w:r>
          </w:p>
        </w:tc>
        <w:tc>
          <w:tcPr>
            <w:tcW w:w="932" w:type="dxa"/>
            <w:vAlign w:val="center"/>
          </w:tcPr>
          <w:p w14:paraId="75C89F9A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35</w:t>
            </w:r>
          </w:p>
        </w:tc>
        <w:tc>
          <w:tcPr>
            <w:tcW w:w="1502" w:type="dxa"/>
            <w:vAlign w:val="center"/>
          </w:tcPr>
          <w:p w14:paraId="2C9FC34B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50</w:t>
            </w:r>
          </w:p>
        </w:tc>
        <w:tc>
          <w:tcPr>
            <w:tcW w:w="2501" w:type="dxa"/>
            <w:vAlign w:val="center"/>
          </w:tcPr>
          <w:p w14:paraId="0813E0E7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45</w:t>
            </w:r>
          </w:p>
        </w:tc>
        <w:tc>
          <w:tcPr>
            <w:tcW w:w="843" w:type="dxa"/>
            <w:vAlign w:val="center"/>
          </w:tcPr>
          <w:p w14:paraId="7DA7AA6C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65</w:t>
            </w:r>
          </w:p>
        </w:tc>
      </w:tr>
      <w:tr w:rsidR="000729FB" w:rsidRPr="000729FB" w14:paraId="7AA0D1E6" w14:textId="77777777" w:rsidTr="004042C2">
        <w:trPr>
          <w:trHeight w:val="354"/>
        </w:trPr>
        <w:tc>
          <w:tcPr>
            <w:tcW w:w="730" w:type="dxa"/>
            <w:vAlign w:val="center"/>
          </w:tcPr>
          <w:p w14:paraId="103CEE6C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2.2</w:t>
            </w:r>
          </w:p>
        </w:tc>
        <w:tc>
          <w:tcPr>
            <w:tcW w:w="2464" w:type="dxa"/>
            <w:vAlign w:val="center"/>
          </w:tcPr>
          <w:p w14:paraId="0C935797" w14:textId="77777777" w:rsidR="00250F87" w:rsidRPr="000729FB" w:rsidRDefault="002C2FA3">
            <w:pPr>
              <w:spacing w:before="0"/>
              <w:ind w:right="11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932" w:type="dxa"/>
            <w:vAlign w:val="center"/>
          </w:tcPr>
          <w:p w14:paraId="0B93F1BC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30</w:t>
            </w:r>
          </w:p>
        </w:tc>
        <w:tc>
          <w:tcPr>
            <w:tcW w:w="1502" w:type="dxa"/>
            <w:vAlign w:val="center"/>
          </w:tcPr>
          <w:p w14:paraId="45AD5D6A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  <w:tc>
          <w:tcPr>
            <w:tcW w:w="2501" w:type="dxa"/>
            <w:vAlign w:val="center"/>
          </w:tcPr>
          <w:p w14:paraId="26E5741D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843" w:type="dxa"/>
            <w:vAlign w:val="center"/>
          </w:tcPr>
          <w:p w14:paraId="4BA456C0" w14:textId="77777777" w:rsidR="00250F87" w:rsidRPr="000729FB" w:rsidRDefault="002C2FA3">
            <w:pPr>
              <w:spacing w:before="0"/>
              <w:ind w:right="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/</w:t>
            </w:r>
          </w:p>
        </w:tc>
      </w:tr>
      <w:tr w:rsidR="000729FB" w:rsidRPr="000729FB" w14:paraId="362FC691" w14:textId="77777777" w:rsidTr="004042C2">
        <w:trPr>
          <w:trHeight w:val="359"/>
        </w:trPr>
        <w:tc>
          <w:tcPr>
            <w:tcW w:w="3194" w:type="dxa"/>
            <w:gridSpan w:val="2"/>
            <w:vAlign w:val="center"/>
          </w:tcPr>
          <w:p w14:paraId="06A14FB5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Tổng</w:t>
            </w:r>
            <w:proofErr w:type="spellEnd"/>
          </w:p>
        </w:tc>
        <w:tc>
          <w:tcPr>
            <w:tcW w:w="932" w:type="dxa"/>
            <w:vAlign w:val="center"/>
          </w:tcPr>
          <w:p w14:paraId="757B7CA3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502" w:type="dxa"/>
            <w:vAlign w:val="center"/>
          </w:tcPr>
          <w:p w14:paraId="1D6967A9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501" w:type="dxa"/>
            <w:vAlign w:val="center"/>
          </w:tcPr>
          <w:p w14:paraId="6FBA8E57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843" w:type="dxa"/>
            <w:vAlign w:val="center"/>
          </w:tcPr>
          <w:p w14:paraId="62F3988A" w14:textId="77777777" w:rsidR="00250F87" w:rsidRPr="000729FB" w:rsidRDefault="002C2FA3">
            <w:pPr>
              <w:spacing w:before="0"/>
              <w:ind w:right="11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100</w:t>
            </w:r>
          </w:p>
        </w:tc>
      </w:tr>
    </w:tbl>
    <w:p w14:paraId="61E179BF" w14:textId="77777777" w:rsidR="00250F87" w:rsidRPr="000729FB" w:rsidRDefault="002C2FA3">
      <w:pPr>
        <w:tabs>
          <w:tab w:val="left" w:pos="1058"/>
        </w:tabs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Lưu ý: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Tổ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hợp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môn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phần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tự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đối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với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thuộc</w:t>
      </w:r>
      <w:proofErr w:type="spellEnd"/>
      <w:r w:rsidRPr="000729FB">
        <w:rPr>
          <w:i/>
          <w:sz w:val="26"/>
          <w:szCs w:val="26"/>
        </w:rPr>
        <w:t xml:space="preserve"> Khoa Công </w:t>
      </w:r>
      <w:proofErr w:type="spellStart"/>
      <w:r w:rsidRPr="000729FB">
        <w:rPr>
          <w:i/>
          <w:sz w:val="26"/>
          <w:szCs w:val="26"/>
        </w:rPr>
        <w:t>nghệ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tbl>
      <w:tblPr>
        <w:tblStyle w:val="affff2"/>
        <w:tblW w:w="91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3521"/>
        <w:gridCol w:w="746"/>
        <w:gridCol w:w="733"/>
        <w:gridCol w:w="734"/>
        <w:gridCol w:w="733"/>
        <w:gridCol w:w="862"/>
        <w:gridCol w:w="1236"/>
      </w:tblGrid>
      <w:tr w:rsidR="000729FB" w:rsidRPr="000729FB" w14:paraId="2FF08A4B" w14:textId="77777777" w:rsidTr="004042C2">
        <w:trPr>
          <w:trHeight w:val="287"/>
          <w:tblHeader/>
          <w:jc w:val="center"/>
        </w:trPr>
        <w:tc>
          <w:tcPr>
            <w:tcW w:w="556" w:type="dxa"/>
            <w:vMerge w:val="restart"/>
            <w:shd w:val="clear" w:color="auto" w:fill="auto"/>
            <w:vAlign w:val="center"/>
          </w:tcPr>
          <w:p w14:paraId="220882C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3521" w:type="dxa"/>
            <w:vMerge w:val="restart"/>
            <w:shd w:val="clear" w:color="auto" w:fill="auto"/>
            <w:vAlign w:val="center"/>
          </w:tcPr>
          <w:p w14:paraId="3B8D154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  <w:r w:rsidRPr="000729FB">
              <w:rPr>
                <w:b/>
                <w:sz w:val="24"/>
                <w:szCs w:val="24"/>
              </w:rPr>
              <w:t>/</w:t>
            </w:r>
            <w:proofErr w:type="spellStart"/>
            <w:r w:rsidRPr="000729FB">
              <w:rPr>
                <w:b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đào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tạo</w:t>
            </w:r>
            <w:proofErr w:type="spellEnd"/>
          </w:p>
        </w:tc>
        <w:tc>
          <w:tcPr>
            <w:tcW w:w="5044" w:type="dxa"/>
            <w:gridSpan w:val="6"/>
            <w:shd w:val="clear" w:color="auto" w:fill="auto"/>
            <w:vAlign w:val="center"/>
          </w:tcPr>
          <w:p w14:paraId="2E77407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Năng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lực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tư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duy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tự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nhiên</w:t>
            </w:r>
            <w:proofErr w:type="spellEnd"/>
          </w:p>
        </w:tc>
      </w:tr>
      <w:tr w:rsidR="000729FB" w:rsidRPr="000729FB" w14:paraId="3021B22E" w14:textId="77777777" w:rsidTr="004042C2">
        <w:trPr>
          <w:trHeight w:val="287"/>
          <w:jc w:val="center"/>
        </w:trPr>
        <w:tc>
          <w:tcPr>
            <w:tcW w:w="556" w:type="dxa"/>
            <w:vMerge/>
            <w:shd w:val="clear" w:color="auto" w:fill="auto"/>
            <w:vAlign w:val="center"/>
          </w:tcPr>
          <w:p w14:paraId="39F6252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521" w:type="dxa"/>
            <w:vMerge/>
            <w:shd w:val="clear" w:color="auto" w:fill="auto"/>
            <w:vAlign w:val="center"/>
          </w:tcPr>
          <w:p w14:paraId="32FC3511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108C963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</w:p>
        </w:tc>
        <w:tc>
          <w:tcPr>
            <w:tcW w:w="3062" w:type="dxa"/>
            <w:gridSpan w:val="4"/>
            <w:shd w:val="clear" w:color="auto" w:fill="auto"/>
            <w:vAlign w:val="center"/>
          </w:tcPr>
          <w:p w14:paraId="7C6C331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Tự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chọn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(TC)</w:t>
            </w:r>
          </w:p>
          <w:p w14:paraId="5DF0FB81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một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trong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các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môn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sau</w:t>
            </w:r>
            <w:proofErr w:type="spellEnd"/>
          </w:p>
        </w:tc>
        <w:tc>
          <w:tcPr>
            <w:tcW w:w="1236" w:type="dxa"/>
            <w:shd w:val="clear" w:color="auto" w:fill="auto"/>
            <w:vAlign w:val="center"/>
          </w:tcPr>
          <w:p w14:paraId="00ED715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</w:p>
        </w:tc>
      </w:tr>
      <w:tr w:rsidR="000729FB" w:rsidRPr="000729FB" w14:paraId="2813047D" w14:textId="77777777" w:rsidTr="004042C2">
        <w:trPr>
          <w:trHeight w:val="287"/>
          <w:jc w:val="center"/>
        </w:trPr>
        <w:tc>
          <w:tcPr>
            <w:tcW w:w="556" w:type="dxa"/>
            <w:vMerge/>
            <w:shd w:val="clear" w:color="auto" w:fill="auto"/>
            <w:vAlign w:val="center"/>
          </w:tcPr>
          <w:p w14:paraId="17BD628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521" w:type="dxa"/>
            <w:vMerge/>
            <w:shd w:val="clear" w:color="auto" w:fill="auto"/>
            <w:vAlign w:val="center"/>
          </w:tcPr>
          <w:p w14:paraId="577AD0BE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1DA6E17B" w14:textId="77777777" w:rsidR="00250F87" w:rsidRPr="000729FB" w:rsidRDefault="002C2FA3">
            <w:pPr>
              <w:tabs>
                <w:tab w:val="left" w:pos="1058"/>
              </w:tabs>
              <w:spacing w:before="0"/>
              <w:ind w:right="-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Toán</w:t>
            </w:r>
            <w:proofErr w:type="spellEnd"/>
          </w:p>
          <w:p w14:paraId="2624DC6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733" w:type="dxa"/>
            <w:shd w:val="clear" w:color="auto" w:fill="auto"/>
            <w:vAlign w:val="center"/>
          </w:tcPr>
          <w:p w14:paraId="6F279E5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Vật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lý</w:t>
            </w:r>
            <w:proofErr w:type="spellEnd"/>
          </w:p>
        </w:tc>
        <w:tc>
          <w:tcPr>
            <w:tcW w:w="734" w:type="dxa"/>
            <w:shd w:val="clear" w:color="auto" w:fill="auto"/>
            <w:vAlign w:val="center"/>
          </w:tcPr>
          <w:p w14:paraId="5DF2BB1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Hóa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733" w:type="dxa"/>
            <w:shd w:val="clear" w:color="auto" w:fill="auto"/>
            <w:vAlign w:val="center"/>
          </w:tcPr>
          <w:p w14:paraId="440107E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Sinh </w:t>
            </w: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861" w:type="dxa"/>
            <w:shd w:val="clear" w:color="auto" w:fill="auto"/>
            <w:vAlign w:val="center"/>
          </w:tcPr>
          <w:p w14:paraId="7698DD8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b/>
                <w:sz w:val="24"/>
                <w:szCs w:val="24"/>
              </w:rPr>
              <w:t>nghệ</w:t>
            </w:r>
            <w:proofErr w:type="spellEnd"/>
          </w:p>
        </w:tc>
        <w:tc>
          <w:tcPr>
            <w:tcW w:w="1236" w:type="dxa"/>
            <w:shd w:val="clear" w:color="auto" w:fill="auto"/>
            <w:vAlign w:val="center"/>
          </w:tcPr>
          <w:p w14:paraId="6176FE6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b/>
                <w:sz w:val="24"/>
                <w:szCs w:val="24"/>
              </w:rPr>
              <w:t>học</w:t>
            </w:r>
            <w:proofErr w:type="spellEnd"/>
          </w:p>
          <w:p w14:paraId="2D0B5D9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bền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vững</w:t>
            </w:r>
            <w:proofErr w:type="spellEnd"/>
          </w:p>
        </w:tc>
      </w:tr>
      <w:tr w:rsidR="000729FB" w:rsidRPr="000729FB" w14:paraId="45B0B621" w14:textId="77777777" w:rsidTr="004042C2">
        <w:trPr>
          <w:trHeight w:val="702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7C9FE89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1DAA664F" w14:textId="2E6F867C" w:rsidR="00250F87" w:rsidRPr="000729FB" w:rsidRDefault="002C2FA3" w:rsidP="008A4D80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="008A4D80" w:rsidRPr="000729FB">
              <w:rPr>
                <w:sz w:val="24"/>
                <w:szCs w:val="24"/>
              </w:rPr>
              <w:t xml:space="preserve">/ </w:t>
            </w: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Chip </w:t>
            </w:r>
            <w:proofErr w:type="spellStart"/>
            <w:r w:rsidRPr="000729FB">
              <w:rPr>
                <w:sz w:val="24"/>
                <w:szCs w:val="24"/>
              </w:rPr>
              <w:t>bán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dẫn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2D23B7F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E54912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D52A2D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3E3275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1B225AE5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1005B300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0729FB" w:rsidRPr="000729FB" w14:paraId="13B4560B" w14:textId="77777777" w:rsidTr="004042C2">
        <w:trPr>
          <w:trHeight w:val="488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2747F37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0E550B02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6F940438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C72D6E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CAB0773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849B51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4EB45BC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8313B1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  <w:tr w:rsidR="000729FB" w:rsidRPr="000729FB" w14:paraId="2E6E083C" w14:textId="77777777" w:rsidTr="004042C2">
        <w:trPr>
          <w:trHeight w:val="495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855AD81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59EDE89B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17016BB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C8ED494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E7DFDF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284E28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7EF2D078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43488B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  <w:tr w:rsidR="000729FB" w:rsidRPr="000729FB" w14:paraId="0C819D36" w14:textId="77777777" w:rsidTr="004042C2">
        <w:trPr>
          <w:trHeight w:val="702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4E3EB64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56E3520D" w14:textId="078715C5" w:rsidR="00250F87" w:rsidRPr="000729FB" w:rsidRDefault="002C2FA3" w:rsidP="008A4D80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="008A4D80" w:rsidRPr="000729FB">
              <w:rPr>
                <w:sz w:val="24"/>
                <w:szCs w:val="24"/>
              </w:rPr>
              <w:t xml:space="preserve">/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xuất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69CFA68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E342870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2002EA7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2C0A679A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26355BDC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6811C363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  <w:tr w:rsidR="000729FB" w:rsidRPr="000729FB" w14:paraId="56794969" w14:textId="77777777" w:rsidTr="004042C2">
        <w:trPr>
          <w:trHeight w:val="287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6378D7D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2DFD27ED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63F17A40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1EBCA3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DB92EB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443008C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6978C64F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595CC18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  <w:tr w:rsidR="000729FB" w:rsidRPr="000729FB" w14:paraId="46184D53" w14:textId="77777777" w:rsidTr="004042C2">
        <w:trPr>
          <w:trHeight w:val="287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602142B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18CC72FD" w14:textId="77777777" w:rsidR="00250F87" w:rsidRPr="000729FB" w:rsidRDefault="002C2FA3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766424AE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AE02011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33B2BE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01117C4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7AC9668F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1B70812D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  <w:tr w:rsidR="000729FB" w:rsidRPr="000729FB" w14:paraId="05EF2046" w14:textId="77777777" w:rsidTr="004042C2">
        <w:trPr>
          <w:trHeight w:val="695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2D5B48EA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</w:t>
            </w:r>
          </w:p>
        </w:tc>
        <w:tc>
          <w:tcPr>
            <w:tcW w:w="3521" w:type="dxa"/>
            <w:shd w:val="clear" w:color="auto" w:fill="auto"/>
            <w:vAlign w:val="center"/>
          </w:tcPr>
          <w:p w14:paraId="2208F1BB" w14:textId="0F79867F" w:rsidR="00250F87" w:rsidRPr="000729FB" w:rsidRDefault="002C2FA3" w:rsidP="00D3218F">
            <w:pPr>
              <w:tabs>
                <w:tab w:val="left" w:pos="1058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="00D3218F" w:rsidRPr="000729FB">
              <w:rPr>
                <w:sz w:val="24"/>
                <w:szCs w:val="24"/>
              </w:rPr>
              <w:t xml:space="preserve">/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4C2E59AA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932BA9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A2CA838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E3E27C3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71883F40" w14:textId="77777777" w:rsidR="00250F87" w:rsidRPr="000729FB" w:rsidRDefault="00250F87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12EF6B2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</w:t>
            </w:r>
          </w:p>
        </w:tc>
      </w:tr>
    </w:tbl>
    <w:p w14:paraId="41B5D421" w14:textId="77777777" w:rsidR="00250F87" w:rsidRPr="00C82CF3" w:rsidRDefault="002C2FA3">
      <w:pPr>
        <w:tabs>
          <w:tab w:val="left" w:pos="1058"/>
        </w:tabs>
        <w:spacing w:after="120"/>
        <w:ind w:firstLine="567"/>
        <w:jc w:val="both"/>
        <w:rPr>
          <w:i/>
          <w:spacing w:val="-4"/>
          <w:sz w:val="26"/>
          <w:szCs w:val="26"/>
        </w:rPr>
      </w:pPr>
      <w:r w:rsidRPr="00C82CF3">
        <w:rPr>
          <w:i/>
          <w:spacing w:val="-4"/>
          <w:sz w:val="26"/>
          <w:szCs w:val="26"/>
        </w:rPr>
        <w:t>C</w:t>
      </w:r>
      <w:r w:rsidRPr="00C82CF3">
        <w:rPr>
          <w:rFonts w:hint="eastAsia"/>
          <w:i/>
          <w:spacing w:val="-4"/>
          <w:sz w:val="26"/>
          <w:szCs w:val="26"/>
        </w:rPr>
        <w:t>á</w:t>
      </w:r>
      <w:r w:rsidRPr="00C82CF3">
        <w:rPr>
          <w:i/>
          <w:spacing w:val="-4"/>
          <w:sz w:val="26"/>
          <w:szCs w:val="26"/>
        </w:rPr>
        <w:t>c Ch</w:t>
      </w:r>
      <w:r w:rsidRPr="00C82CF3">
        <w:rPr>
          <w:rFonts w:hint="eastAsia"/>
          <w:i/>
          <w:spacing w:val="-4"/>
          <w:sz w:val="26"/>
          <w:szCs w:val="26"/>
        </w:rPr>
        <w:t>ươ</w:t>
      </w:r>
      <w:r w:rsidRPr="00C82CF3">
        <w:rPr>
          <w:i/>
          <w:spacing w:val="-4"/>
          <w:sz w:val="26"/>
          <w:szCs w:val="26"/>
        </w:rPr>
        <w:t xml:space="preserve">ng </w:t>
      </w:r>
      <w:proofErr w:type="spellStart"/>
      <w:r w:rsidRPr="00C82CF3">
        <w:rPr>
          <w:i/>
          <w:spacing w:val="-4"/>
          <w:sz w:val="26"/>
          <w:szCs w:val="26"/>
        </w:rPr>
        <w:t>tr</w:t>
      </w:r>
      <w:r w:rsidRPr="00C82CF3">
        <w:rPr>
          <w:rFonts w:hint="eastAsia"/>
          <w:i/>
          <w:spacing w:val="-4"/>
          <w:sz w:val="26"/>
          <w:szCs w:val="26"/>
        </w:rPr>
        <w:t>ì</w:t>
      </w:r>
      <w:r w:rsidRPr="00C82CF3">
        <w:rPr>
          <w:i/>
          <w:spacing w:val="-4"/>
          <w:sz w:val="26"/>
          <w:szCs w:val="26"/>
        </w:rPr>
        <w:t>nh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rFonts w:hint="eastAsia"/>
          <w:i/>
          <w:spacing w:val="-4"/>
          <w:sz w:val="26"/>
          <w:szCs w:val="26"/>
        </w:rPr>
        <w:t>đà</w:t>
      </w:r>
      <w:r w:rsidRPr="00C82CF3">
        <w:rPr>
          <w:i/>
          <w:spacing w:val="-4"/>
          <w:sz w:val="26"/>
          <w:szCs w:val="26"/>
        </w:rPr>
        <w:t>o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tạo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ng</w:t>
      </w:r>
      <w:r w:rsidRPr="00C82CF3">
        <w:rPr>
          <w:rFonts w:hint="eastAsia"/>
          <w:i/>
          <w:spacing w:val="-4"/>
          <w:sz w:val="26"/>
          <w:szCs w:val="26"/>
        </w:rPr>
        <w:t>à</w:t>
      </w:r>
      <w:r w:rsidRPr="00C82CF3">
        <w:rPr>
          <w:i/>
          <w:spacing w:val="-4"/>
          <w:sz w:val="26"/>
          <w:szCs w:val="26"/>
        </w:rPr>
        <w:t>nh</w:t>
      </w:r>
      <w:proofErr w:type="spellEnd"/>
      <w:r w:rsidRPr="00C82CF3">
        <w:rPr>
          <w:i/>
          <w:spacing w:val="-4"/>
          <w:sz w:val="26"/>
          <w:szCs w:val="26"/>
        </w:rPr>
        <w:t xml:space="preserve"> Nhật </w:t>
      </w:r>
      <w:proofErr w:type="spellStart"/>
      <w:r w:rsidRPr="00C82CF3">
        <w:rPr>
          <w:i/>
          <w:spacing w:val="-4"/>
          <w:sz w:val="26"/>
          <w:szCs w:val="26"/>
        </w:rPr>
        <w:t>Bản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học</w:t>
      </w:r>
      <w:proofErr w:type="spellEnd"/>
      <w:r w:rsidRPr="00C82CF3">
        <w:rPr>
          <w:i/>
          <w:spacing w:val="-4"/>
          <w:sz w:val="26"/>
          <w:szCs w:val="26"/>
        </w:rPr>
        <w:t xml:space="preserve">, </w:t>
      </w:r>
      <w:proofErr w:type="spellStart"/>
      <w:r w:rsidRPr="00C82CF3">
        <w:rPr>
          <w:rFonts w:hint="eastAsia"/>
          <w:i/>
          <w:spacing w:val="-4"/>
          <w:sz w:val="26"/>
          <w:szCs w:val="26"/>
        </w:rPr>
        <w:t>Đổ</w:t>
      </w:r>
      <w:r w:rsidRPr="00C82CF3">
        <w:rPr>
          <w:i/>
          <w:spacing w:val="-4"/>
          <w:sz w:val="26"/>
          <w:szCs w:val="26"/>
        </w:rPr>
        <w:t>i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m</w:t>
      </w:r>
      <w:r w:rsidRPr="00C82CF3">
        <w:rPr>
          <w:rFonts w:hint="eastAsia"/>
          <w:i/>
          <w:spacing w:val="-4"/>
          <w:sz w:val="26"/>
          <w:szCs w:val="26"/>
        </w:rPr>
        <w:t>ớ</w:t>
      </w:r>
      <w:r w:rsidRPr="00C82CF3">
        <w:rPr>
          <w:i/>
          <w:spacing w:val="-4"/>
          <w:sz w:val="26"/>
          <w:szCs w:val="26"/>
        </w:rPr>
        <w:t>i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va</w:t>
      </w:r>
      <w:proofErr w:type="spellEnd"/>
      <w:r w:rsidRPr="00C82CF3">
        <w:rPr>
          <w:i/>
          <w:spacing w:val="-4"/>
          <w:sz w:val="26"/>
          <w:szCs w:val="26"/>
        </w:rPr>
        <w:t xml:space="preserve">̀ </w:t>
      </w:r>
      <w:proofErr w:type="spellStart"/>
      <w:r w:rsidRPr="00C82CF3">
        <w:rPr>
          <w:i/>
          <w:spacing w:val="-4"/>
          <w:sz w:val="26"/>
          <w:szCs w:val="26"/>
        </w:rPr>
        <w:t>phát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tri</w:t>
      </w:r>
      <w:r w:rsidRPr="00C82CF3">
        <w:rPr>
          <w:rFonts w:hint="eastAsia"/>
          <w:i/>
          <w:spacing w:val="-4"/>
          <w:sz w:val="26"/>
          <w:szCs w:val="26"/>
        </w:rPr>
        <w:t>ể</w:t>
      </w:r>
      <w:r w:rsidRPr="00C82CF3">
        <w:rPr>
          <w:i/>
          <w:spacing w:val="-4"/>
          <w:sz w:val="26"/>
          <w:szCs w:val="26"/>
        </w:rPr>
        <w:t>n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toàn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c</w:t>
      </w:r>
      <w:r w:rsidRPr="00C82CF3">
        <w:rPr>
          <w:rFonts w:hint="eastAsia"/>
          <w:i/>
          <w:spacing w:val="-4"/>
          <w:sz w:val="26"/>
          <w:szCs w:val="26"/>
        </w:rPr>
        <w:t>ầ</w:t>
      </w:r>
      <w:r w:rsidRPr="00C82CF3">
        <w:rPr>
          <w:i/>
          <w:spacing w:val="-4"/>
          <w:sz w:val="26"/>
          <w:szCs w:val="26"/>
        </w:rPr>
        <w:t>u</w:t>
      </w:r>
      <w:proofErr w:type="spellEnd"/>
      <w:r w:rsidRPr="00C82CF3">
        <w:rPr>
          <w:i/>
          <w:spacing w:val="-4"/>
          <w:sz w:val="26"/>
          <w:szCs w:val="26"/>
        </w:rPr>
        <w:t xml:space="preserve"> (</w:t>
      </w:r>
      <w:proofErr w:type="spellStart"/>
      <w:r w:rsidRPr="00C82CF3">
        <w:rPr>
          <w:i/>
          <w:spacing w:val="-4"/>
          <w:sz w:val="26"/>
          <w:szCs w:val="26"/>
        </w:rPr>
        <w:t>Qu</w:t>
      </w:r>
      <w:r w:rsidRPr="00C82CF3">
        <w:rPr>
          <w:rFonts w:hint="eastAsia"/>
          <w:i/>
          <w:spacing w:val="-4"/>
          <w:sz w:val="26"/>
          <w:szCs w:val="26"/>
        </w:rPr>
        <w:t>ố</w:t>
      </w:r>
      <w:r w:rsidRPr="00C82CF3">
        <w:rPr>
          <w:i/>
          <w:spacing w:val="-4"/>
          <w:sz w:val="26"/>
          <w:szCs w:val="26"/>
        </w:rPr>
        <w:t>c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tế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học</w:t>
      </w:r>
      <w:proofErr w:type="spellEnd"/>
      <w:r w:rsidRPr="00C82CF3">
        <w:rPr>
          <w:i/>
          <w:spacing w:val="-4"/>
          <w:sz w:val="26"/>
          <w:szCs w:val="26"/>
        </w:rPr>
        <w:t xml:space="preserve">) </w:t>
      </w:r>
      <w:proofErr w:type="spellStart"/>
      <w:r w:rsidRPr="00C82CF3">
        <w:rPr>
          <w:i/>
          <w:spacing w:val="-4"/>
          <w:sz w:val="26"/>
          <w:szCs w:val="26"/>
        </w:rPr>
        <w:t>phỏng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vấn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rFonts w:hint="eastAsia"/>
          <w:i/>
          <w:spacing w:val="-4"/>
          <w:sz w:val="26"/>
          <w:szCs w:val="26"/>
        </w:rPr>
        <w:t>đ</w:t>
      </w:r>
      <w:r w:rsidRPr="00C82CF3">
        <w:rPr>
          <w:i/>
          <w:spacing w:val="-4"/>
          <w:sz w:val="26"/>
          <w:szCs w:val="26"/>
        </w:rPr>
        <w:t>ộng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c</w:t>
      </w:r>
      <w:r w:rsidRPr="00C82CF3">
        <w:rPr>
          <w:rFonts w:hint="eastAsia"/>
          <w:i/>
          <w:spacing w:val="-4"/>
          <w:sz w:val="26"/>
          <w:szCs w:val="26"/>
        </w:rPr>
        <w:t>ơ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học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tập</w:t>
      </w:r>
      <w:proofErr w:type="spellEnd"/>
      <w:r w:rsidRPr="00C82CF3">
        <w:rPr>
          <w:i/>
          <w:spacing w:val="-4"/>
          <w:sz w:val="26"/>
          <w:szCs w:val="26"/>
        </w:rPr>
        <w:t xml:space="preserve">, </w:t>
      </w:r>
      <w:proofErr w:type="spellStart"/>
      <w:r w:rsidRPr="00C82CF3">
        <w:rPr>
          <w:i/>
          <w:spacing w:val="-4"/>
          <w:sz w:val="26"/>
          <w:szCs w:val="26"/>
        </w:rPr>
        <w:t>n</w:t>
      </w:r>
      <w:r w:rsidRPr="00C82CF3">
        <w:rPr>
          <w:rFonts w:hint="eastAsia"/>
          <w:i/>
          <w:spacing w:val="-4"/>
          <w:sz w:val="26"/>
          <w:szCs w:val="26"/>
        </w:rPr>
        <w:t>ă</w:t>
      </w:r>
      <w:r w:rsidRPr="00C82CF3">
        <w:rPr>
          <w:i/>
          <w:spacing w:val="-4"/>
          <w:sz w:val="26"/>
          <w:szCs w:val="26"/>
        </w:rPr>
        <w:t>ng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lực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</w:t>
      </w:r>
      <w:r w:rsidRPr="00C82CF3">
        <w:rPr>
          <w:rFonts w:hint="eastAsia"/>
          <w:i/>
          <w:spacing w:val="-4"/>
          <w:sz w:val="26"/>
          <w:szCs w:val="26"/>
        </w:rPr>
        <w:t>ư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duy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rFonts w:hint="eastAsia"/>
          <w:i/>
          <w:spacing w:val="-4"/>
          <w:sz w:val="26"/>
          <w:szCs w:val="26"/>
        </w:rPr>
        <w:t>đ</w:t>
      </w:r>
      <w:r w:rsidRPr="00C82CF3">
        <w:rPr>
          <w:i/>
          <w:spacing w:val="-4"/>
          <w:sz w:val="26"/>
          <w:szCs w:val="26"/>
        </w:rPr>
        <w:t>ịnh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t</w:t>
      </w:r>
      <w:r w:rsidRPr="00C82CF3">
        <w:rPr>
          <w:rFonts w:hint="eastAsia"/>
          <w:i/>
          <w:spacing w:val="-4"/>
          <w:sz w:val="26"/>
          <w:szCs w:val="26"/>
        </w:rPr>
        <w:t>í</w:t>
      </w:r>
      <w:r w:rsidRPr="00C82CF3">
        <w:rPr>
          <w:i/>
          <w:spacing w:val="-4"/>
          <w:sz w:val="26"/>
          <w:szCs w:val="26"/>
        </w:rPr>
        <w:t>nh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v</w:t>
      </w:r>
      <w:r w:rsidRPr="00C82CF3">
        <w:rPr>
          <w:rFonts w:hint="eastAsia"/>
          <w:i/>
          <w:spacing w:val="-4"/>
          <w:sz w:val="26"/>
          <w:szCs w:val="26"/>
        </w:rPr>
        <w:t>à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n</w:t>
      </w:r>
      <w:r w:rsidRPr="00C82CF3">
        <w:rPr>
          <w:rFonts w:hint="eastAsia"/>
          <w:i/>
          <w:spacing w:val="-4"/>
          <w:sz w:val="26"/>
          <w:szCs w:val="26"/>
        </w:rPr>
        <w:t>ă</w:t>
      </w:r>
      <w:r w:rsidRPr="00C82CF3">
        <w:rPr>
          <w:i/>
          <w:spacing w:val="-4"/>
          <w:sz w:val="26"/>
          <w:szCs w:val="26"/>
        </w:rPr>
        <w:t>ng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lực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ngoại</w:t>
      </w:r>
      <w:proofErr w:type="spellEnd"/>
      <w:r w:rsidRPr="00C82CF3">
        <w:rPr>
          <w:i/>
          <w:spacing w:val="-4"/>
          <w:sz w:val="26"/>
          <w:szCs w:val="26"/>
        </w:rPr>
        <w:t xml:space="preserve"> </w:t>
      </w:r>
      <w:proofErr w:type="spellStart"/>
      <w:r w:rsidRPr="00C82CF3">
        <w:rPr>
          <w:i/>
          <w:spacing w:val="-4"/>
          <w:sz w:val="26"/>
          <w:szCs w:val="26"/>
        </w:rPr>
        <w:t>ngữ</w:t>
      </w:r>
      <w:proofErr w:type="spellEnd"/>
      <w:r w:rsidRPr="00C82CF3">
        <w:rPr>
          <w:i/>
          <w:spacing w:val="-4"/>
          <w:sz w:val="26"/>
          <w:szCs w:val="26"/>
        </w:rPr>
        <w:t>.</w:t>
      </w:r>
    </w:p>
    <w:p w14:paraId="6555358B" w14:textId="77777777" w:rsidR="00250F87" w:rsidRPr="000729FB" w:rsidRDefault="002C2FA3">
      <w:pP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Bảng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tập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bằng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độ</w:t>
      </w:r>
      <w:proofErr w:type="spellEnd"/>
      <w:r w:rsidRPr="000729FB">
        <w:rPr>
          <w:i/>
          <w:sz w:val="26"/>
          <w:szCs w:val="26"/>
        </w:rPr>
        <w:t xml:space="preserve"> THPT do </w:t>
      </w:r>
      <w:proofErr w:type="spellStart"/>
      <w:r w:rsidRPr="000729FB">
        <w:rPr>
          <w:i/>
          <w:sz w:val="26"/>
          <w:szCs w:val="26"/>
        </w:rPr>
        <w:t>cơ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sở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nước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ngoài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phép</w:t>
      </w:r>
      <w:proofErr w:type="spellEnd"/>
      <w:r w:rsidRPr="000729FB">
        <w:rPr>
          <w:i/>
          <w:sz w:val="26"/>
          <w:szCs w:val="26"/>
        </w:rPr>
        <w:t xml:space="preserve"> sang thang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10</w:t>
      </w:r>
    </w:p>
    <w:tbl>
      <w:tblPr>
        <w:tblStyle w:val="affff3"/>
        <w:tblW w:w="89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"/>
        <w:gridCol w:w="2647"/>
        <w:gridCol w:w="2648"/>
        <w:gridCol w:w="2648"/>
      </w:tblGrid>
      <w:tr w:rsidR="000729FB" w:rsidRPr="000729FB" w14:paraId="6ABF0565" w14:textId="77777777" w:rsidTr="004042C2">
        <w:trPr>
          <w:trHeight w:val="253"/>
          <w:tblHeader/>
          <w:jc w:val="center"/>
        </w:trPr>
        <w:tc>
          <w:tcPr>
            <w:tcW w:w="970" w:type="dxa"/>
            <w:vAlign w:val="center"/>
          </w:tcPr>
          <w:p w14:paraId="10F3F42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2647" w:type="dxa"/>
            <w:vAlign w:val="center"/>
          </w:tcPr>
          <w:p w14:paraId="79E97FA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Thang </w:t>
            </w:r>
            <w:proofErr w:type="spellStart"/>
            <w:r w:rsidRPr="000729FB">
              <w:rPr>
                <w:b/>
                <w:sz w:val="24"/>
                <w:szCs w:val="24"/>
              </w:rPr>
              <w:t>điểm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chữ</w:t>
            </w:r>
            <w:proofErr w:type="spellEnd"/>
          </w:p>
        </w:tc>
        <w:tc>
          <w:tcPr>
            <w:tcW w:w="2648" w:type="dxa"/>
            <w:vAlign w:val="center"/>
          </w:tcPr>
          <w:p w14:paraId="0DD26E6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Thang </w:t>
            </w:r>
            <w:proofErr w:type="spellStart"/>
            <w:r w:rsidRPr="000729FB">
              <w:rPr>
                <w:b/>
                <w:sz w:val="24"/>
                <w:szCs w:val="24"/>
              </w:rPr>
              <w:t>điểm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2648" w:type="dxa"/>
            <w:vAlign w:val="center"/>
          </w:tcPr>
          <w:p w14:paraId="5CE2255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Thang </w:t>
            </w:r>
            <w:proofErr w:type="spellStart"/>
            <w:r w:rsidRPr="000729FB">
              <w:rPr>
                <w:b/>
                <w:sz w:val="24"/>
                <w:szCs w:val="24"/>
              </w:rPr>
              <w:t>điểm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10</w:t>
            </w:r>
          </w:p>
        </w:tc>
      </w:tr>
      <w:tr w:rsidR="000729FB" w:rsidRPr="000729FB" w14:paraId="2C8F2040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3D3ED38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</w:t>
            </w:r>
          </w:p>
        </w:tc>
        <w:tc>
          <w:tcPr>
            <w:tcW w:w="2647" w:type="dxa"/>
            <w:vAlign w:val="center"/>
          </w:tcPr>
          <w:p w14:paraId="2E45A1BC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A</w:t>
            </w:r>
          </w:p>
        </w:tc>
        <w:tc>
          <w:tcPr>
            <w:tcW w:w="2648" w:type="dxa"/>
            <w:vAlign w:val="center"/>
          </w:tcPr>
          <w:p w14:paraId="405A6BE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4.0</w:t>
            </w:r>
          </w:p>
        </w:tc>
        <w:tc>
          <w:tcPr>
            <w:tcW w:w="2648" w:type="dxa"/>
            <w:vAlign w:val="center"/>
          </w:tcPr>
          <w:p w14:paraId="67EA8F7A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8.5-10</w:t>
            </w:r>
          </w:p>
        </w:tc>
      </w:tr>
      <w:tr w:rsidR="000729FB" w:rsidRPr="000729FB" w14:paraId="5759561D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09D5046E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47" w:type="dxa"/>
            <w:vAlign w:val="center"/>
          </w:tcPr>
          <w:p w14:paraId="4C17A6E2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B+</w:t>
            </w:r>
          </w:p>
        </w:tc>
        <w:tc>
          <w:tcPr>
            <w:tcW w:w="2648" w:type="dxa"/>
            <w:vAlign w:val="center"/>
          </w:tcPr>
          <w:p w14:paraId="426A0B6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3.5</w:t>
            </w:r>
          </w:p>
        </w:tc>
        <w:tc>
          <w:tcPr>
            <w:tcW w:w="2648" w:type="dxa"/>
            <w:vAlign w:val="center"/>
          </w:tcPr>
          <w:p w14:paraId="794496C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8.0-8.4</w:t>
            </w:r>
          </w:p>
        </w:tc>
      </w:tr>
      <w:tr w:rsidR="000729FB" w:rsidRPr="000729FB" w14:paraId="0AB2074E" w14:textId="77777777" w:rsidTr="004042C2">
        <w:trPr>
          <w:trHeight w:val="249"/>
          <w:jc w:val="center"/>
        </w:trPr>
        <w:tc>
          <w:tcPr>
            <w:tcW w:w="970" w:type="dxa"/>
            <w:vAlign w:val="center"/>
          </w:tcPr>
          <w:p w14:paraId="19498043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2647" w:type="dxa"/>
            <w:vAlign w:val="center"/>
          </w:tcPr>
          <w:p w14:paraId="33CA4921" w14:textId="77777777" w:rsidR="00250F87" w:rsidRPr="000729FB" w:rsidRDefault="002C2FA3">
            <w:pPr>
              <w:tabs>
                <w:tab w:val="left" w:pos="1058"/>
                <w:tab w:val="left" w:pos="1853"/>
                <w:tab w:val="center" w:pos="1985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</w:t>
            </w:r>
          </w:p>
        </w:tc>
        <w:tc>
          <w:tcPr>
            <w:tcW w:w="2648" w:type="dxa"/>
            <w:vAlign w:val="center"/>
          </w:tcPr>
          <w:p w14:paraId="72645911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3.0</w:t>
            </w:r>
          </w:p>
        </w:tc>
        <w:tc>
          <w:tcPr>
            <w:tcW w:w="2648" w:type="dxa"/>
            <w:vAlign w:val="center"/>
          </w:tcPr>
          <w:p w14:paraId="0EB9D877" w14:textId="442960C5" w:rsidR="00250F87" w:rsidRPr="000729FB" w:rsidRDefault="00B56F7C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7,0</w:t>
            </w:r>
            <w:r w:rsidR="002C2FA3" w:rsidRPr="000729FB">
              <w:rPr>
                <w:sz w:val="24"/>
                <w:szCs w:val="24"/>
              </w:rPr>
              <w:t>-7.9</w:t>
            </w:r>
          </w:p>
        </w:tc>
      </w:tr>
      <w:tr w:rsidR="000729FB" w:rsidRPr="000729FB" w14:paraId="3E1EF23B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6ACEE60B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2647" w:type="dxa"/>
            <w:vAlign w:val="center"/>
          </w:tcPr>
          <w:p w14:paraId="1E5C225E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C+</w:t>
            </w:r>
          </w:p>
        </w:tc>
        <w:tc>
          <w:tcPr>
            <w:tcW w:w="2648" w:type="dxa"/>
            <w:vAlign w:val="center"/>
          </w:tcPr>
          <w:p w14:paraId="4F9F390E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2.5</w:t>
            </w:r>
          </w:p>
        </w:tc>
        <w:tc>
          <w:tcPr>
            <w:tcW w:w="2648" w:type="dxa"/>
            <w:vAlign w:val="center"/>
          </w:tcPr>
          <w:p w14:paraId="2A5C9DD0" w14:textId="02724CF9" w:rsidR="00250F87" w:rsidRPr="000729FB" w:rsidRDefault="00B56F7C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6,5</w:t>
            </w:r>
            <w:r w:rsidR="002C2FA3" w:rsidRPr="000729FB">
              <w:rPr>
                <w:sz w:val="24"/>
                <w:szCs w:val="24"/>
              </w:rPr>
              <w:t>-6.9</w:t>
            </w:r>
          </w:p>
        </w:tc>
      </w:tr>
      <w:tr w:rsidR="000729FB" w:rsidRPr="000729FB" w14:paraId="497FA98A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443F87B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2647" w:type="dxa"/>
            <w:vAlign w:val="center"/>
          </w:tcPr>
          <w:p w14:paraId="54465FDB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</w:t>
            </w:r>
          </w:p>
        </w:tc>
        <w:tc>
          <w:tcPr>
            <w:tcW w:w="2648" w:type="dxa"/>
            <w:vAlign w:val="center"/>
          </w:tcPr>
          <w:p w14:paraId="2AD82F60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2.0</w:t>
            </w:r>
          </w:p>
        </w:tc>
        <w:tc>
          <w:tcPr>
            <w:tcW w:w="2648" w:type="dxa"/>
            <w:vAlign w:val="center"/>
          </w:tcPr>
          <w:p w14:paraId="429E2F0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5.5-6.4</w:t>
            </w:r>
          </w:p>
        </w:tc>
      </w:tr>
      <w:tr w:rsidR="000729FB" w:rsidRPr="000729FB" w14:paraId="6CCC1DA4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4197E63B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2647" w:type="dxa"/>
            <w:vAlign w:val="center"/>
          </w:tcPr>
          <w:p w14:paraId="7B6829C4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D+</w:t>
            </w:r>
          </w:p>
        </w:tc>
        <w:tc>
          <w:tcPr>
            <w:tcW w:w="2648" w:type="dxa"/>
            <w:vAlign w:val="center"/>
          </w:tcPr>
          <w:p w14:paraId="66173737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1.5</w:t>
            </w:r>
          </w:p>
        </w:tc>
        <w:tc>
          <w:tcPr>
            <w:tcW w:w="2648" w:type="dxa"/>
            <w:vAlign w:val="center"/>
          </w:tcPr>
          <w:p w14:paraId="23AE324B" w14:textId="75FF930B" w:rsidR="00250F87" w:rsidRPr="000729FB" w:rsidRDefault="00B56F7C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5,0</w:t>
            </w:r>
            <w:r w:rsidR="002C2FA3" w:rsidRPr="000729FB">
              <w:rPr>
                <w:sz w:val="24"/>
                <w:szCs w:val="24"/>
              </w:rPr>
              <w:t>-5.4</w:t>
            </w:r>
          </w:p>
        </w:tc>
      </w:tr>
      <w:tr w:rsidR="000729FB" w:rsidRPr="000729FB" w14:paraId="15D579B9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6D9A17D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</w:t>
            </w:r>
          </w:p>
        </w:tc>
        <w:tc>
          <w:tcPr>
            <w:tcW w:w="2647" w:type="dxa"/>
            <w:vAlign w:val="center"/>
          </w:tcPr>
          <w:p w14:paraId="4B913EF0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</w:t>
            </w:r>
          </w:p>
        </w:tc>
        <w:tc>
          <w:tcPr>
            <w:tcW w:w="2648" w:type="dxa"/>
            <w:vAlign w:val="center"/>
          </w:tcPr>
          <w:p w14:paraId="1E286112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1.0</w:t>
            </w:r>
          </w:p>
        </w:tc>
        <w:tc>
          <w:tcPr>
            <w:tcW w:w="2648" w:type="dxa"/>
            <w:vAlign w:val="center"/>
          </w:tcPr>
          <w:p w14:paraId="0E20A7E3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4.0-4.9</w:t>
            </w:r>
          </w:p>
        </w:tc>
      </w:tr>
      <w:tr w:rsidR="000729FB" w:rsidRPr="000729FB" w14:paraId="32CEFDAD" w14:textId="77777777" w:rsidTr="004042C2">
        <w:trPr>
          <w:trHeight w:val="253"/>
          <w:jc w:val="center"/>
        </w:trPr>
        <w:tc>
          <w:tcPr>
            <w:tcW w:w="970" w:type="dxa"/>
            <w:vAlign w:val="center"/>
          </w:tcPr>
          <w:p w14:paraId="39AB61E9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8</w:t>
            </w:r>
          </w:p>
        </w:tc>
        <w:tc>
          <w:tcPr>
            <w:tcW w:w="2647" w:type="dxa"/>
            <w:vAlign w:val="center"/>
          </w:tcPr>
          <w:p w14:paraId="7ED7E7DB" w14:textId="77777777" w:rsidR="00250F87" w:rsidRPr="000729FB" w:rsidRDefault="002C2FA3">
            <w:pPr>
              <w:tabs>
                <w:tab w:val="left" w:pos="1058"/>
              </w:tabs>
              <w:spacing w:before="0"/>
              <w:ind w:left="1112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F</w:t>
            </w:r>
          </w:p>
        </w:tc>
        <w:tc>
          <w:tcPr>
            <w:tcW w:w="2648" w:type="dxa"/>
            <w:vAlign w:val="center"/>
          </w:tcPr>
          <w:p w14:paraId="3BE6AFF3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</w:t>
            </w:r>
          </w:p>
        </w:tc>
        <w:tc>
          <w:tcPr>
            <w:tcW w:w="2648" w:type="dxa"/>
            <w:vAlign w:val="center"/>
          </w:tcPr>
          <w:p w14:paraId="1BF8CCA1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&lt; 4.0</w:t>
            </w:r>
          </w:p>
        </w:tc>
      </w:tr>
    </w:tbl>
    <w:p w14:paraId="49E6B0BC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Trường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Tiểu</w:t>
      </w:r>
      <w:proofErr w:type="spellEnd"/>
      <w:r w:rsidRPr="000729FB">
        <w:rPr>
          <w:sz w:val="26"/>
          <w:szCs w:val="26"/>
        </w:rPr>
        <w:t xml:space="preserve"> ban </w:t>
      </w:r>
      <w:proofErr w:type="spellStart"/>
      <w:r w:rsidRPr="000729FB">
        <w:rPr>
          <w:sz w:val="26"/>
          <w:szCs w:val="26"/>
        </w:rPr>
        <w:t>chấm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HĐTS </w:t>
      </w:r>
      <w:proofErr w:type="spellStart"/>
      <w:r w:rsidRPr="000729FB">
        <w:rPr>
          <w:sz w:val="26"/>
          <w:szCs w:val="26"/>
        </w:rPr>
        <w:t>xem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>.</w:t>
      </w:r>
    </w:p>
    <w:p w14:paraId="0397F580" w14:textId="207D4F00" w:rsidR="00AB66CE" w:rsidRPr="000729FB" w:rsidRDefault="00AB66CE" w:rsidP="00AB66C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Lưu ý: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tham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riêng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Trường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Việt Nhật </w:t>
      </w:r>
      <w:proofErr w:type="spellStart"/>
      <w:r w:rsidRPr="000729FB">
        <w:rPr>
          <w:i/>
          <w:sz w:val="26"/>
          <w:szCs w:val="26"/>
        </w:rPr>
        <w:t>vẫn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nguyện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vọng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CTĐT </w:t>
      </w:r>
      <w:proofErr w:type="spellStart"/>
      <w:r w:rsidRPr="000729FB">
        <w:rPr>
          <w:i/>
          <w:sz w:val="26"/>
          <w:szCs w:val="26"/>
        </w:rPr>
        <w:t>đã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cổng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GD&amp;ĐT </w:t>
      </w:r>
      <w:proofErr w:type="spellStart"/>
      <w:r w:rsidRPr="000729FB">
        <w:rPr>
          <w:i/>
          <w:sz w:val="26"/>
          <w:szCs w:val="26"/>
        </w:rPr>
        <w:t>mới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đủ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điều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>.</w:t>
      </w:r>
    </w:p>
    <w:p w14:paraId="321702CD" w14:textId="77777777" w:rsidR="00250F87" w:rsidRPr="000729FB" w:rsidRDefault="002C2FA3" w:rsidP="00FE5151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 Quy </w:t>
      </w:r>
      <w:proofErr w:type="spellStart"/>
      <w:r w:rsidRPr="000729FB">
        <w:rPr>
          <w:b/>
          <w:sz w:val="26"/>
          <w:szCs w:val="26"/>
        </w:rPr>
        <w:t>tắc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đổi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ngưỡng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đầu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điểm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trúng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giữa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tổ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hợp</w:t>
      </w:r>
      <w:proofErr w:type="spellEnd"/>
      <w:r w:rsidRPr="000729FB">
        <w:rPr>
          <w:b/>
          <w:sz w:val="26"/>
          <w:szCs w:val="26"/>
        </w:rPr>
        <w:t xml:space="preserve">, </w:t>
      </w:r>
      <w:proofErr w:type="spellStart"/>
      <w:r w:rsidRPr="000729FB">
        <w:rPr>
          <w:b/>
          <w:sz w:val="26"/>
          <w:szCs w:val="26"/>
        </w:rPr>
        <w:t>phương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p w14:paraId="37D33888" w14:textId="77777777" w:rsidR="00250F87" w:rsidRPr="000729FB" w:rsidRDefault="002C2FA3" w:rsidP="00FE5151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3.1. Quy </w:t>
      </w:r>
      <w:proofErr w:type="spellStart"/>
      <w:r w:rsidRPr="000729FB">
        <w:rPr>
          <w:b/>
          <w:sz w:val="26"/>
          <w:szCs w:val="26"/>
        </w:rPr>
        <w:t>tắc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đổi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đương</w:t>
      </w:r>
      <w:proofErr w:type="spellEnd"/>
    </w:p>
    <w:p w14:paraId="3D2C8CE0" w14:textId="49C391FB" w:rsidR="00250F87" w:rsidRPr="000729FB" w:rsidRDefault="002C2FA3" w:rsidP="00FE5151">
      <w:pPr>
        <w:widowControl w:val="0"/>
        <w:tabs>
          <w:tab w:val="left" w:pos="851"/>
        </w:tabs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a. </w:t>
      </w:r>
      <w:proofErr w:type="spellStart"/>
      <w:r w:rsidR="00661DEB" w:rsidRPr="000729FB">
        <w:rPr>
          <w:b/>
          <w:i/>
          <w:sz w:val="26"/>
          <w:szCs w:val="26"/>
        </w:rPr>
        <w:t>Xét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tuyển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kết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quả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thi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tốt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nghiệp</w:t>
      </w:r>
      <w:proofErr w:type="spellEnd"/>
      <w:r w:rsidR="00661DEB" w:rsidRPr="000729FB">
        <w:rPr>
          <w:b/>
          <w:i/>
          <w:sz w:val="26"/>
          <w:szCs w:val="26"/>
        </w:rPr>
        <w:t xml:space="preserve"> THPT </w:t>
      </w:r>
      <w:proofErr w:type="spellStart"/>
      <w:r w:rsidR="00661DEB" w:rsidRPr="000729FB">
        <w:rPr>
          <w:b/>
          <w:i/>
          <w:sz w:val="26"/>
          <w:szCs w:val="26"/>
        </w:rPr>
        <w:t>năm</w:t>
      </w:r>
      <w:proofErr w:type="spellEnd"/>
      <w:r w:rsidR="00661DEB" w:rsidRPr="000729FB">
        <w:rPr>
          <w:b/>
          <w:i/>
          <w:sz w:val="26"/>
          <w:szCs w:val="26"/>
        </w:rPr>
        <w:t xml:space="preserve"> 2025</w:t>
      </w:r>
    </w:p>
    <w:p w14:paraId="7125548C" w14:textId="7047A054" w:rsidR="00250F87" w:rsidRPr="000729FB" w:rsidRDefault="009423D8" w:rsidP="00FE5151">
      <w:pPr>
        <w:widowControl w:val="0"/>
        <w:tabs>
          <w:tab w:val="left" w:pos="851"/>
        </w:tabs>
        <w:spacing w:after="120"/>
        <w:ind w:firstLine="567"/>
        <w:jc w:val="both"/>
        <w:rPr>
          <w:sz w:val="26"/>
          <w:szCs w:val="26"/>
        </w:rPr>
      </w:pPr>
      <w:proofErr w:type="spellStart"/>
      <w:r w:rsidRPr="00C82CF3">
        <w:rPr>
          <w:sz w:val="26"/>
          <w:szCs w:val="26"/>
        </w:rPr>
        <w:t>Điểm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đổi</w:t>
      </w:r>
      <w:proofErr w:type="spellEnd"/>
      <w:r w:rsidRPr="00C82CF3">
        <w:rPr>
          <w:sz w:val="26"/>
          <w:szCs w:val="26"/>
        </w:rPr>
        <w:t xml:space="preserve"> (</w:t>
      </w:r>
      <w:r w:rsidR="002C2FA3" w:rsidRPr="00C82CF3">
        <w:rPr>
          <w:sz w:val="26"/>
          <w:szCs w:val="26"/>
        </w:rPr>
        <w:t>ĐQĐ</w:t>
      </w:r>
      <w:r w:rsidRPr="00C82CF3">
        <w:rPr>
          <w:sz w:val="26"/>
          <w:szCs w:val="26"/>
        </w:rPr>
        <w:t>)</w:t>
      </w:r>
      <w:r w:rsidR="00CA4295" w:rsidRPr="00C82CF3">
        <w:rPr>
          <w:sz w:val="26"/>
          <w:szCs w:val="26"/>
        </w:rPr>
        <w:t xml:space="preserve"> </w:t>
      </w:r>
      <w:r w:rsidR="002C2FA3" w:rsidRPr="00C82CF3">
        <w:rPr>
          <w:sz w:val="26"/>
          <w:szCs w:val="26"/>
        </w:rPr>
        <w:t xml:space="preserve">= </w:t>
      </w:r>
      <w:proofErr w:type="spellStart"/>
      <w:r w:rsidR="002C2FA3" w:rsidRPr="00C82CF3">
        <w:rPr>
          <w:sz w:val="26"/>
          <w:szCs w:val="26"/>
        </w:rPr>
        <w:t>Điểm</w:t>
      </w:r>
      <w:proofErr w:type="spellEnd"/>
      <w:r w:rsidR="002C2FA3" w:rsidRPr="00C82CF3">
        <w:rPr>
          <w:sz w:val="26"/>
          <w:szCs w:val="26"/>
        </w:rPr>
        <w:t xml:space="preserve"> </w:t>
      </w:r>
      <w:proofErr w:type="spellStart"/>
      <w:r w:rsidR="002C2FA3" w:rsidRPr="00C82CF3">
        <w:rPr>
          <w:sz w:val="26"/>
          <w:szCs w:val="26"/>
        </w:rPr>
        <w:t>thi</w:t>
      </w:r>
      <w:proofErr w:type="spellEnd"/>
      <w:r w:rsidR="002C2FA3" w:rsidRPr="00C82CF3">
        <w:rPr>
          <w:sz w:val="26"/>
          <w:szCs w:val="26"/>
        </w:rPr>
        <w:t xml:space="preserve"> (Môn 1 + Môn 2 + Môn 3)</w:t>
      </w:r>
      <w:r w:rsidR="00CA4295" w:rsidRPr="00C82CF3">
        <w:rPr>
          <w:sz w:val="26"/>
          <w:szCs w:val="26"/>
        </w:rPr>
        <w:t xml:space="preserve"> + </w:t>
      </w:r>
      <w:proofErr w:type="spellStart"/>
      <w:r w:rsidR="00CA4295" w:rsidRPr="00C82CF3">
        <w:rPr>
          <w:sz w:val="26"/>
          <w:szCs w:val="26"/>
        </w:rPr>
        <w:t>Điểm</w:t>
      </w:r>
      <w:proofErr w:type="spellEnd"/>
      <w:r w:rsidR="00CA4295" w:rsidRPr="00C82CF3">
        <w:rPr>
          <w:sz w:val="26"/>
          <w:szCs w:val="26"/>
        </w:rPr>
        <w:t xml:space="preserve"> ƯT (ĐT, KV)</w:t>
      </w:r>
    </w:p>
    <w:p w14:paraId="13ABB299" w14:textId="36FE3C21" w:rsidR="00250F87" w:rsidRPr="000729FB" w:rsidRDefault="002C2FA3" w:rsidP="00FE5151">
      <w:pPr>
        <w:widowControl w:val="0"/>
        <w:tabs>
          <w:tab w:val="left" w:pos="851"/>
        </w:tabs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b. </w:t>
      </w:r>
      <w:proofErr w:type="spellStart"/>
      <w:r w:rsidR="00661DEB" w:rsidRPr="000729FB">
        <w:rPr>
          <w:b/>
          <w:i/>
          <w:sz w:val="26"/>
          <w:szCs w:val="26"/>
        </w:rPr>
        <w:t>X</w:t>
      </w:r>
      <w:r w:rsidRPr="000729FB">
        <w:rPr>
          <w:b/>
          <w:i/>
          <w:sz w:val="26"/>
          <w:szCs w:val="26"/>
        </w:rPr>
        <w:t>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quả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Đánh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giá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năng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lực</w:t>
      </w:r>
      <w:proofErr w:type="spellEnd"/>
      <w:r w:rsidRPr="000729FB">
        <w:rPr>
          <w:b/>
          <w:i/>
          <w:sz w:val="26"/>
          <w:szCs w:val="26"/>
        </w:rPr>
        <w:t xml:space="preserve"> (ĐGNL) </w:t>
      </w:r>
      <w:proofErr w:type="spellStart"/>
      <w:r w:rsidR="00C17AB5" w:rsidRPr="000729FB">
        <w:rPr>
          <w:b/>
          <w:i/>
          <w:sz w:val="26"/>
          <w:szCs w:val="26"/>
        </w:rPr>
        <w:t>cho</w:t>
      </w:r>
      <w:proofErr w:type="spellEnd"/>
      <w:r w:rsidR="00C17AB5"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sinh</w:t>
      </w:r>
      <w:proofErr w:type="spellEnd"/>
      <w:r w:rsidRPr="000729FB">
        <w:rPr>
          <w:b/>
          <w:i/>
          <w:sz w:val="26"/>
          <w:szCs w:val="26"/>
        </w:rPr>
        <w:t xml:space="preserve"> THPT do ĐHQGHN </w:t>
      </w:r>
      <w:proofErr w:type="spellStart"/>
      <w:r w:rsidRPr="000729FB">
        <w:rPr>
          <w:b/>
          <w:i/>
          <w:sz w:val="26"/>
          <w:szCs w:val="26"/>
        </w:rPr>
        <w:t>tổ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chức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năm</w:t>
      </w:r>
      <w:proofErr w:type="spellEnd"/>
      <w:r w:rsidRPr="000729FB">
        <w:rPr>
          <w:b/>
          <w:i/>
          <w:sz w:val="26"/>
          <w:szCs w:val="26"/>
        </w:rPr>
        <w:t xml:space="preserve"> 2025. </w:t>
      </w:r>
    </w:p>
    <w:p w14:paraId="37C87C09" w14:textId="68B8FBBE" w:rsidR="00C17AB5" w:rsidRPr="000729FB" w:rsidRDefault="00D64F21" w:rsidP="00FE5151">
      <w:pPr>
        <w:widowControl w:val="0"/>
        <w:tabs>
          <w:tab w:val="left" w:pos="851"/>
        </w:tabs>
        <w:spacing w:after="120"/>
        <w:ind w:firstLine="567"/>
        <w:jc w:val="both"/>
        <w:rPr>
          <w:bCs/>
          <w:iCs/>
          <w:sz w:val="26"/>
          <w:szCs w:val="26"/>
        </w:rPr>
      </w:pPr>
      <w:r w:rsidRPr="000729FB">
        <w:rPr>
          <w:bCs/>
          <w:iCs/>
          <w:sz w:val="26"/>
          <w:szCs w:val="26"/>
        </w:rPr>
        <w:t xml:space="preserve">- </w:t>
      </w:r>
      <w:r w:rsidR="00C17AB5" w:rsidRPr="000729FB">
        <w:rPr>
          <w:bCs/>
          <w:iCs/>
          <w:sz w:val="26"/>
          <w:szCs w:val="26"/>
        </w:rPr>
        <w:t xml:space="preserve">Quy </w:t>
      </w:r>
      <w:proofErr w:type="spellStart"/>
      <w:r w:rsidR="00C17AB5" w:rsidRPr="000729FB">
        <w:rPr>
          <w:bCs/>
          <w:iCs/>
          <w:sz w:val="26"/>
          <w:szCs w:val="26"/>
        </w:rPr>
        <w:t>đổi</w:t>
      </w:r>
      <w:proofErr w:type="spellEnd"/>
      <w:r w:rsidR="00C17AB5" w:rsidRPr="000729FB">
        <w:rPr>
          <w:bCs/>
          <w:iCs/>
          <w:sz w:val="26"/>
          <w:szCs w:val="26"/>
        </w:rPr>
        <w:t xml:space="preserve"> </w:t>
      </w:r>
      <w:proofErr w:type="spellStart"/>
      <w:r w:rsidR="00C17AB5" w:rsidRPr="000729FB">
        <w:rPr>
          <w:bCs/>
          <w:iCs/>
          <w:sz w:val="26"/>
          <w:szCs w:val="26"/>
        </w:rPr>
        <w:t>theo</w:t>
      </w:r>
      <w:proofErr w:type="spellEnd"/>
      <w:r w:rsidR="00C17AB5" w:rsidRPr="000729FB">
        <w:rPr>
          <w:bCs/>
          <w:iCs/>
          <w:sz w:val="26"/>
          <w:szCs w:val="26"/>
        </w:rPr>
        <w:t xml:space="preserve"> </w:t>
      </w:r>
      <w:r w:rsidR="0073078B" w:rsidRPr="000729FB">
        <w:rPr>
          <w:bCs/>
          <w:iCs/>
          <w:sz w:val="26"/>
          <w:szCs w:val="26"/>
        </w:rPr>
        <w:t xml:space="preserve">thang </w:t>
      </w:r>
      <w:proofErr w:type="spellStart"/>
      <w:r w:rsidR="0073078B" w:rsidRPr="000729FB">
        <w:rPr>
          <w:bCs/>
          <w:iCs/>
          <w:sz w:val="26"/>
          <w:szCs w:val="26"/>
        </w:rPr>
        <w:t>cụ</w:t>
      </w:r>
      <w:proofErr w:type="spellEnd"/>
      <w:r w:rsidR="0073078B" w:rsidRPr="000729FB">
        <w:rPr>
          <w:bCs/>
          <w:iCs/>
          <w:sz w:val="26"/>
          <w:szCs w:val="26"/>
        </w:rPr>
        <w:t xml:space="preserve"> </w:t>
      </w:r>
      <w:proofErr w:type="spellStart"/>
      <w:r w:rsidR="0073078B" w:rsidRPr="000729FB">
        <w:rPr>
          <w:bCs/>
          <w:iCs/>
          <w:sz w:val="26"/>
          <w:szCs w:val="26"/>
        </w:rPr>
        <w:t>thể</w:t>
      </w:r>
      <w:proofErr w:type="spellEnd"/>
      <w:r w:rsidR="00C17AB5" w:rsidRPr="000729FB">
        <w:rPr>
          <w:bCs/>
          <w:iCs/>
          <w:sz w:val="26"/>
          <w:szCs w:val="26"/>
        </w:rPr>
        <w:t xml:space="preserve"> </w:t>
      </w:r>
      <w:proofErr w:type="spellStart"/>
      <w:r w:rsidR="00C17AB5" w:rsidRPr="000729FB">
        <w:rPr>
          <w:bCs/>
          <w:iCs/>
          <w:sz w:val="26"/>
          <w:szCs w:val="26"/>
        </w:rPr>
        <w:t>của</w:t>
      </w:r>
      <w:proofErr w:type="spellEnd"/>
      <w:r w:rsidR="00C17AB5" w:rsidRPr="000729FB">
        <w:rPr>
          <w:bCs/>
          <w:iCs/>
          <w:sz w:val="26"/>
          <w:szCs w:val="26"/>
        </w:rPr>
        <w:t xml:space="preserve"> ĐHQGHN (</w:t>
      </w:r>
      <w:r w:rsidR="00CA4295" w:rsidRPr="000729FB">
        <w:rPr>
          <w:bCs/>
          <w:iCs/>
          <w:sz w:val="26"/>
          <w:szCs w:val="26"/>
        </w:rPr>
        <w:t xml:space="preserve">Viện Đào </w:t>
      </w:r>
      <w:proofErr w:type="spellStart"/>
      <w:r w:rsidR="00CA4295" w:rsidRPr="000729FB">
        <w:rPr>
          <w:bCs/>
          <w:iCs/>
          <w:sz w:val="26"/>
          <w:szCs w:val="26"/>
        </w:rPr>
        <w:t>tạo</w:t>
      </w:r>
      <w:proofErr w:type="spellEnd"/>
      <w:r w:rsidR="00CA4295" w:rsidRPr="000729FB">
        <w:rPr>
          <w:bCs/>
          <w:iCs/>
          <w:sz w:val="26"/>
          <w:szCs w:val="26"/>
        </w:rPr>
        <w:t xml:space="preserve"> </w:t>
      </w:r>
      <w:proofErr w:type="spellStart"/>
      <w:r w:rsidR="00CA4295" w:rsidRPr="000729FB">
        <w:rPr>
          <w:bCs/>
          <w:iCs/>
          <w:sz w:val="26"/>
          <w:szCs w:val="26"/>
        </w:rPr>
        <w:t>số</w:t>
      </w:r>
      <w:proofErr w:type="spellEnd"/>
      <w:r w:rsidR="00CA4295" w:rsidRPr="000729FB">
        <w:rPr>
          <w:bCs/>
          <w:iCs/>
          <w:sz w:val="26"/>
          <w:szCs w:val="26"/>
        </w:rPr>
        <w:t xml:space="preserve"> &amp; </w:t>
      </w:r>
      <w:proofErr w:type="spellStart"/>
      <w:r w:rsidR="00CA4295" w:rsidRPr="000729FB">
        <w:rPr>
          <w:bCs/>
          <w:iCs/>
          <w:sz w:val="26"/>
          <w:szCs w:val="26"/>
        </w:rPr>
        <w:t>Khảo</w:t>
      </w:r>
      <w:proofErr w:type="spellEnd"/>
      <w:r w:rsidR="00CA4295" w:rsidRPr="000729FB">
        <w:rPr>
          <w:bCs/>
          <w:iCs/>
          <w:sz w:val="26"/>
          <w:szCs w:val="26"/>
        </w:rPr>
        <w:t xml:space="preserve"> </w:t>
      </w:r>
      <w:proofErr w:type="spellStart"/>
      <w:r w:rsidR="00CA4295" w:rsidRPr="000729FB">
        <w:rPr>
          <w:bCs/>
          <w:iCs/>
          <w:sz w:val="26"/>
          <w:szCs w:val="26"/>
        </w:rPr>
        <w:t>thí</w:t>
      </w:r>
      <w:proofErr w:type="spellEnd"/>
      <w:r w:rsidRPr="000729FB">
        <w:rPr>
          <w:bCs/>
          <w:iCs/>
          <w:sz w:val="26"/>
          <w:szCs w:val="26"/>
        </w:rPr>
        <w:t>)</w:t>
      </w:r>
    </w:p>
    <w:p w14:paraId="05BDBF72" w14:textId="72543B6E" w:rsidR="00C17AB5" w:rsidRPr="000729FB" w:rsidRDefault="00D64F21" w:rsidP="00FE5151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="00C17AB5" w:rsidRPr="000729FB">
        <w:rPr>
          <w:sz w:val="26"/>
          <w:szCs w:val="26"/>
        </w:rPr>
        <w:t>Thí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sinh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có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thể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vào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đường</w:t>
      </w:r>
      <w:proofErr w:type="spellEnd"/>
      <w:r w:rsidR="00C17AB5" w:rsidRPr="000729FB">
        <w:rPr>
          <w:sz w:val="26"/>
          <w:szCs w:val="26"/>
        </w:rPr>
        <w:t xml:space="preserve"> link </w:t>
      </w:r>
      <w:proofErr w:type="spellStart"/>
      <w:r w:rsidR="00C17AB5" w:rsidRPr="000729FB">
        <w:rPr>
          <w:sz w:val="26"/>
          <w:szCs w:val="26"/>
        </w:rPr>
        <w:t>sau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đây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để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tra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cứu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phân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vị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và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thứ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hạng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điểm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của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bài</w:t>
      </w:r>
      <w:proofErr w:type="spellEnd"/>
      <w:r w:rsidR="00C17AB5" w:rsidRPr="000729FB">
        <w:rPr>
          <w:sz w:val="26"/>
          <w:szCs w:val="26"/>
        </w:rPr>
        <w:t xml:space="preserve"> </w:t>
      </w:r>
      <w:proofErr w:type="spellStart"/>
      <w:r w:rsidR="00C17AB5" w:rsidRPr="000729FB">
        <w:rPr>
          <w:sz w:val="26"/>
          <w:szCs w:val="26"/>
        </w:rPr>
        <w:t>thi</w:t>
      </w:r>
      <w:proofErr w:type="spellEnd"/>
      <w:r w:rsidR="00C17AB5" w:rsidRPr="000729FB">
        <w:rPr>
          <w:sz w:val="26"/>
          <w:szCs w:val="26"/>
        </w:rPr>
        <w:t xml:space="preserve"> HSA 2025: </w:t>
      </w:r>
      <w:hyperlink r:id="rId14">
        <w:r w:rsidR="00C17AB5" w:rsidRPr="000729FB">
          <w:rPr>
            <w:sz w:val="26"/>
            <w:szCs w:val="26"/>
            <w:u w:val="single"/>
          </w:rPr>
          <w:t>https://quydoi.hsa.edu.vn</w:t>
        </w:r>
      </w:hyperlink>
      <w:r w:rsidR="00C17AB5" w:rsidRPr="000729FB">
        <w:rPr>
          <w:sz w:val="26"/>
          <w:szCs w:val="26"/>
        </w:rPr>
        <w:t> hoặc </w:t>
      </w:r>
      <w:hyperlink r:id="rId15">
        <w:r w:rsidR="00C17AB5" w:rsidRPr="000729FB">
          <w:rPr>
            <w:sz w:val="26"/>
            <w:szCs w:val="26"/>
            <w:u w:val="single"/>
          </w:rPr>
          <w:t>https://quydoi-hsa.vnu.edu.vn</w:t>
        </w:r>
      </w:hyperlink>
      <w:r w:rsidR="00C17AB5" w:rsidRPr="000729FB">
        <w:rPr>
          <w:sz w:val="26"/>
          <w:szCs w:val="26"/>
        </w:rPr>
        <w:t>.</w:t>
      </w:r>
    </w:p>
    <w:p w14:paraId="3CEF5BC4" w14:textId="769E6226" w:rsidR="00250F87" w:rsidRPr="000729FB" w:rsidRDefault="002C2FA3" w:rsidP="00FE5151">
      <w:pPr>
        <w:widowControl w:val="0"/>
        <w:tabs>
          <w:tab w:val="left" w:pos="851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c.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chứng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chỉ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ngoại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ngữ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hợp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tốt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nghiệp</w:t>
      </w:r>
      <w:proofErr w:type="spellEnd"/>
      <w:r w:rsidRPr="000729FB">
        <w:rPr>
          <w:b/>
          <w:i/>
          <w:sz w:val="26"/>
          <w:szCs w:val="26"/>
        </w:rPr>
        <w:t xml:space="preserve"> THPT </w:t>
      </w:r>
      <w:proofErr w:type="spellStart"/>
      <w:r w:rsidRPr="000729FB">
        <w:rPr>
          <w:b/>
          <w:i/>
          <w:sz w:val="26"/>
          <w:szCs w:val="26"/>
        </w:rPr>
        <w:t>năm</w:t>
      </w:r>
      <w:proofErr w:type="spellEnd"/>
      <w:r w:rsidRPr="000729FB">
        <w:rPr>
          <w:b/>
          <w:i/>
          <w:sz w:val="26"/>
          <w:szCs w:val="26"/>
        </w:rPr>
        <w:t xml:space="preserve"> 2025</w:t>
      </w:r>
    </w:p>
    <w:p w14:paraId="45A05348" w14:textId="1B9E846A" w:rsidR="00250F87" w:rsidRPr="000729FB" w:rsidRDefault="0073078B" w:rsidP="00FE5151">
      <w:pPr>
        <w:widowControl w:val="0"/>
        <w:tabs>
          <w:tab w:val="left" w:pos="851"/>
        </w:tabs>
        <w:spacing w:after="120"/>
        <w:ind w:firstLine="567"/>
        <w:jc w:val="both"/>
        <w:rPr>
          <w:sz w:val="26"/>
          <w:szCs w:val="26"/>
        </w:rPr>
      </w:pPr>
      <w:proofErr w:type="spellStart"/>
      <w:r w:rsidRPr="00C82CF3">
        <w:rPr>
          <w:sz w:val="26"/>
          <w:szCs w:val="26"/>
        </w:rPr>
        <w:t>Điểm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đổi</w:t>
      </w:r>
      <w:proofErr w:type="spellEnd"/>
      <w:r w:rsidRPr="00C82CF3">
        <w:rPr>
          <w:sz w:val="26"/>
          <w:szCs w:val="26"/>
        </w:rPr>
        <w:t xml:space="preserve"> (ĐQĐ)</w:t>
      </w:r>
      <w:r w:rsidR="00CA4295" w:rsidRPr="000729FB">
        <w:rPr>
          <w:sz w:val="26"/>
          <w:szCs w:val="26"/>
        </w:rPr>
        <w:t xml:space="preserve"> </w:t>
      </w:r>
      <w:r w:rsidR="002C2FA3" w:rsidRPr="000729FB">
        <w:rPr>
          <w:sz w:val="26"/>
          <w:szCs w:val="26"/>
        </w:rPr>
        <w:t xml:space="preserve">= </w:t>
      </w:r>
      <w:proofErr w:type="spellStart"/>
      <w:r w:rsidR="002C2FA3" w:rsidRPr="000729FB">
        <w:rPr>
          <w:sz w:val="26"/>
          <w:szCs w:val="26"/>
        </w:rPr>
        <w:t>Điểm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ngoại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ngữ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quy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đổi</w:t>
      </w:r>
      <w:proofErr w:type="spellEnd"/>
      <w:r w:rsidR="002C2FA3" w:rsidRPr="000729FB">
        <w:rPr>
          <w:sz w:val="26"/>
          <w:szCs w:val="26"/>
        </w:rPr>
        <w:t xml:space="preserve"> + </w:t>
      </w:r>
      <w:proofErr w:type="spellStart"/>
      <w:r w:rsidR="002C2FA3" w:rsidRPr="000729FB">
        <w:rPr>
          <w:sz w:val="26"/>
          <w:szCs w:val="26"/>
        </w:rPr>
        <w:t>Điểm</w:t>
      </w:r>
      <w:proofErr w:type="spellEnd"/>
      <w:r w:rsidR="002C2FA3" w:rsidRPr="000729FB">
        <w:rPr>
          <w:sz w:val="26"/>
          <w:szCs w:val="26"/>
        </w:rPr>
        <w:t xml:space="preserve"> 2 </w:t>
      </w:r>
      <w:proofErr w:type="spellStart"/>
      <w:r w:rsidR="002C2FA3" w:rsidRPr="000729FB">
        <w:rPr>
          <w:sz w:val="26"/>
          <w:szCs w:val="26"/>
        </w:rPr>
        <w:t>môn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thi</w:t>
      </w:r>
      <w:proofErr w:type="spellEnd"/>
      <w:r w:rsidR="002C2FA3" w:rsidRPr="000729FB">
        <w:rPr>
          <w:sz w:val="26"/>
          <w:szCs w:val="26"/>
        </w:rPr>
        <w:t xml:space="preserve"> THPT </w:t>
      </w:r>
      <w:proofErr w:type="spellStart"/>
      <w:r w:rsidR="002C2FA3" w:rsidRPr="000729FB">
        <w:rPr>
          <w:sz w:val="26"/>
          <w:szCs w:val="26"/>
        </w:rPr>
        <w:t>còn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lại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trong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tổ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hợp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xét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tuyển</w:t>
      </w:r>
      <w:proofErr w:type="spellEnd"/>
      <w:r w:rsidR="002C2FA3" w:rsidRPr="000729FB">
        <w:rPr>
          <w:sz w:val="26"/>
          <w:szCs w:val="26"/>
        </w:rPr>
        <w:t xml:space="preserve"> + </w:t>
      </w:r>
      <w:proofErr w:type="spellStart"/>
      <w:r w:rsidR="002C2FA3" w:rsidRPr="000729FB">
        <w:rPr>
          <w:sz w:val="26"/>
          <w:szCs w:val="26"/>
        </w:rPr>
        <w:t>Điểm</w:t>
      </w:r>
      <w:proofErr w:type="spellEnd"/>
      <w:r w:rsidR="002C2FA3" w:rsidRPr="000729FB">
        <w:rPr>
          <w:sz w:val="26"/>
          <w:szCs w:val="26"/>
        </w:rPr>
        <w:t xml:space="preserve"> ƯT (ĐT, KV)</w:t>
      </w:r>
    </w:p>
    <w:p w14:paraId="32A7CC45" w14:textId="1A9D5A21" w:rsidR="00250F87" w:rsidRPr="00C82CF3" w:rsidRDefault="00661DEB" w:rsidP="00FE5151">
      <w:pPr>
        <w:widowControl w:val="0"/>
        <w:tabs>
          <w:tab w:val="left" w:pos="851"/>
        </w:tabs>
        <w:spacing w:after="120"/>
        <w:ind w:firstLine="567"/>
        <w:jc w:val="both"/>
        <w:rPr>
          <w:b/>
          <w:i/>
          <w:sz w:val="26"/>
          <w:szCs w:val="26"/>
        </w:rPr>
      </w:pPr>
      <w:r w:rsidRPr="00C82CF3">
        <w:rPr>
          <w:b/>
          <w:i/>
          <w:sz w:val="26"/>
          <w:szCs w:val="26"/>
        </w:rPr>
        <w:t xml:space="preserve">d. </w:t>
      </w:r>
      <w:proofErr w:type="spellStart"/>
      <w:r w:rsidRPr="00C82CF3">
        <w:rPr>
          <w:b/>
          <w:i/>
          <w:sz w:val="26"/>
          <w:szCs w:val="26"/>
        </w:rPr>
        <w:t>Xét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tuyển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kết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quả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trong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kỳ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thi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chuẩn</w:t>
      </w:r>
      <w:proofErr w:type="spellEnd"/>
      <w:r w:rsidRPr="00C82CF3">
        <w:rPr>
          <w:b/>
          <w:i/>
          <w:sz w:val="26"/>
          <w:szCs w:val="26"/>
        </w:rPr>
        <w:t xml:space="preserve"> </w:t>
      </w:r>
      <w:proofErr w:type="spellStart"/>
      <w:r w:rsidRPr="00C82CF3">
        <w:rPr>
          <w:b/>
          <w:i/>
          <w:sz w:val="26"/>
          <w:szCs w:val="26"/>
        </w:rPr>
        <w:t>hóa</w:t>
      </w:r>
      <w:proofErr w:type="spellEnd"/>
      <w:r w:rsidRPr="00C82CF3">
        <w:rPr>
          <w:b/>
          <w:i/>
          <w:sz w:val="26"/>
          <w:szCs w:val="26"/>
        </w:rPr>
        <w:t xml:space="preserve"> SAT (Scholastic Assessment Test, Hoa </w:t>
      </w:r>
      <w:proofErr w:type="spellStart"/>
      <w:r w:rsidRPr="00C82CF3">
        <w:rPr>
          <w:b/>
          <w:i/>
          <w:sz w:val="26"/>
          <w:szCs w:val="26"/>
        </w:rPr>
        <w:t>Kỳ</w:t>
      </w:r>
      <w:proofErr w:type="spellEnd"/>
      <w:r w:rsidRPr="00C82CF3">
        <w:rPr>
          <w:b/>
          <w:i/>
          <w:sz w:val="26"/>
          <w:szCs w:val="26"/>
        </w:rPr>
        <w:t>)</w:t>
      </w:r>
    </w:p>
    <w:p w14:paraId="0B55E77E" w14:textId="3678D9AC" w:rsidR="00140A69" w:rsidRPr="00C82CF3" w:rsidRDefault="00140A69" w:rsidP="00FE51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/>
        <w:ind w:firstLine="567"/>
        <w:jc w:val="both"/>
        <w:rPr>
          <w:spacing w:val="-2"/>
          <w:sz w:val="26"/>
          <w:szCs w:val="26"/>
        </w:rPr>
      </w:pPr>
      <w:r w:rsidRPr="00C82CF3">
        <w:rPr>
          <w:spacing w:val="-2"/>
          <w:sz w:val="26"/>
          <w:szCs w:val="26"/>
        </w:rPr>
        <w:t xml:space="preserve">Trường Đại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Việt Nhật </w:t>
      </w:r>
      <w:proofErr w:type="spellStart"/>
      <w:r w:rsidR="008874D3" w:rsidRPr="00C82CF3">
        <w:rPr>
          <w:spacing w:val="-2"/>
          <w:sz w:val="26"/>
          <w:szCs w:val="26"/>
        </w:rPr>
        <w:t>quy</w:t>
      </w:r>
      <w:proofErr w:type="spellEnd"/>
      <w:r w:rsidR="008874D3" w:rsidRPr="00C82CF3">
        <w:rPr>
          <w:spacing w:val="-2"/>
          <w:sz w:val="26"/>
          <w:szCs w:val="26"/>
        </w:rPr>
        <w:t xml:space="preserve"> </w:t>
      </w:r>
      <w:proofErr w:type="spellStart"/>
      <w:r w:rsidR="008874D3" w:rsidRPr="00C82CF3">
        <w:rPr>
          <w:spacing w:val="-2"/>
          <w:sz w:val="26"/>
          <w:szCs w:val="26"/>
        </w:rPr>
        <w:t>đổi</w:t>
      </w:r>
      <w:proofErr w:type="spellEnd"/>
      <w:r w:rsidR="008874D3" w:rsidRPr="00C82CF3">
        <w:rPr>
          <w:spacing w:val="-2"/>
          <w:sz w:val="26"/>
          <w:szCs w:val="26"/>
        </w:rPr>
        <w:t xml:space="preserve"> </w:t>
      </w:r>
      <w:proofErr w:type="spellStart"/>
      <w:r w:rsidR="008874D3" w:rsidRPr="00C82CF3">
        <w:rPr>
          <w:spacing w:val="-2"/>
          <w:sz w:val="26"/>
          <w:szCs w:val="26"/>
        </w:rPr>
        <w:t>kết</w:t>
      </w:r>
      <w:proofErr w:type="spellEnd"/>
      <w:r w:rsidR="008874D3" w:rsidRPr="00C82CF3">
        <w:rPr>
          <w:spacing w:val="-2"/>
          <w:sz w:val="26"/>
          <w:szCs w:val="26"/>
        </w:rPr>
        <w:t xml:space="preserve"> </w:t>
      </w:r>
      <w:proofErr w:type="spellStart"/>
      <w:r w:rsidR="008874D3" w:rsidRPr="00C82CF3">
        <w:rPr>
          <w:spacing w:val="-2"/>
          <w:sz w:val="26"/>
          <w:szCs w:val="26"/>
        </w:rPr>
        <w:t>quả</w:t>
      </w:r>
      <w:proofErr w:type="spellEnd"/>
      <w:r w:rsidR="008874D3" w:rsidRPr="00C82CF3">
        <w:rPr>
          <w:spacing w:val="-2"/>
          <w:sz w:val="26"/>
          <w:szCs w:val="26"/>
        </w:rPr>
        <w:t xml:space="preserve"> SAT sang</w:t>
      </w:r>
      <w:r w:rsidRPr="00C82CF3">
        <w:rPr>
          <w:spacing w:val="-2"/>
          <w:sz w:val="26"/>
          <w:szCs w:val="26"/>
        </w:rPr>
        <w:t xml:space="preserve"> thang </w:t>
      </w:r>
      <w:proofErr w:type="spellStart"/>
      <w:r w:rsidRPr="00C82CF3">
        <w:rPr>
          <w:spacing w:val="-2"/>
          <w:sz w:val="26"/>
          <w:szCs w:val="26"/>
        </w:rPr>
        <w:t>điểm</w:t>
      </w:r>
      <w:proofErr w:type="spellEnd"/>
      <w:r w:rsidRPr="00C82CF3">
        <w:rPr>
          <w:spacing w:val="-2"/>
          <w:sz w:val="26"/>
          <w:szCs w:val="26"/>
        </w:rPr>
        <w:t xml:space="preserve"> 30 </w:t>
      </w:r>
      <w:proofErr w:type="spellStart"/>
      <w:r w:rsidRPr="00C82CF3">
        <w:rPr>
          <w:spacing w:val="-2"/>
          <w:sz w:val="26"/>
          <w:szCs w:val="26"/>
        </w:rPr>
        <w:t>để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="008874D3" w:rsidRPr="00C82CF3">
        <w:rPr>
          <w:spacing w:val="-2"/>
          <w:sz w:val="26"/>
          <w:szCs w:val="26"/>
        </w:rPr>
        <w:t>xác</w:t>
      </w:r>
      <w:proofErr w:type="spellEnd"/>
      <w:r w:rsidR="008874D3" w:rsidRPr="00C82CF3">
        <w:rPr>
          <w:spacing w:val="-2"/>
          <w:sz w:val="26"/>
          <w:szCs w:val="26"/>
        </w:rPr>
        <w:t xml:space="preserve"> </w:t>
      </w:r>
      <w:proofErr w:type="spellStart"/>
      <w:r w:rsidR="008874D3" w:rsidRPr="00C82CF3">
        <w:rPr>
          <w:spacing w:val="-2"/>
          <w:sz w:val="26"/>
          <w:szCs w:val="26"/>
        </w:rPr>
        <w:t>định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ngưỡng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đầu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vào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và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điểm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trúng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tuyển</w:t>
      </w:r>
      <w:proofErr w:type="spellEnd"/>
      <w:r w:rsidR="00D83C0A" w:rsidRPr="00C82CF3">
        <w:rPr>
          <w:spacing w:val="-2"/>
          <w:sz w:val="26"/>
          <w:szCs w:val="26"/>
        </w:rPr>
        <w:t xml:space="preserve">. </w:t>
      </w:r>
      <w:r w:rsidR="00733F7B" w:rsidRPr="00C82CF3">
        <w:rPr>
          <w:spacing w:val="-2"/>
          <w:sz w:val="26"/>
          <w:szCs w:val="26"/>
        </w:rPr>
        <w:t xml:space="preserve">Thông tin </w:t>
      </w:r>
      <w:proofErr w:type="spellStart"/>
      <w:r w:rsidR="00733F7B" w:rsidRPr="00C82CF3">
        <w:rPr>
          <w:spacing w:val="-2"/>
          <w:sz w:val="26"/>
          <w:szCs w:val="26"/>
        </w:rPr>
        <w:t>cụ</w:t>
      </w:r>
      <w:proofErr w:type="spellEnd"/>
      <w:r w:rsidR="00733F7B" w:rsidRPr="00C82CF3">
        <w:rPr>
          <w:spacing w:val="-2"/>
          <w:sz w:val="26"/>
          <w:szCs w:val="26"/>
        </w:rPr>
        <w:t xml:space="preserve"> </w:t>
      </w:r>
      <w:proofErr w:type="spellStart"/>
      <w:r w:rsidR="00733F7B" w:rsidRPr="00C82CF3">
        <w:rPr>
          <w:spacing w:val="-2"/>
          <w:sz w:val="26"/>
          <w:szCs w:val="26"/>
        </w:rPr>
        <w:t>thể</w:t>
      </w:r>
      <w:proofErr w:type="spellEnd"/>
      <w:r w:rsidRPr="00C82CF3">
        <w:rPr>
          <w:spacing w:val="-2"/>
          <w:sz w:val="26"/>
          <w:szCs w:val="26"/>
        </w:rPr>
        <w:t xml:space="preserve"> sẽ </w:t>
      </w:r>
      <w:proofErr w:type="spellStart"/>
      <w:r w:rsidRPr="00C82CF3">
        <w:rPr>
          <w:spacing w:val="-2"/>
          <w:sz w:val="26"/>
          <w:szCs w:val="26"/>
        </w:rPr>
        <w:t>công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bô</w:t>
      </w:r>
      <w:proofErr w:type="spellEnd"/>
      <w:r w:rsidRPr="00C82CF3">
        <w:rPr>
          <w:spacing w:val="-2"/>
          <w:sz w:val="26"/>
          <w:szCs w:val="26"/>
        </w:rPr>
        <w:t xml:space="preserve">́ </w:t>
      </w:r>
      <w:proofErr w:type="spellStart"/>
      <w:r w:rsidRPr="00C82CF3">
        <w:rPr>
          <w:spacing w:val="-2"/>
          <w:sz w:val="26"/>
          <w:szCs w:val="26"/>
        </w:rPr>
        <w:t>sau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khi</w:t>
      </w:r>
      <w:proofErr w:type="spellEnd"/>
      <w:r w:rsidRPr="00C82CF3">
        <w:rPr>
          <w:spacing w:val="-2"/>
          <w:sz w:val="26"/>
          <w:szCs w:val="26"/>
        </w:rPr>
        <w:t xml:space="preserve"> có </w:t>
      </w:r>
      <w:proofErr w:type="spellStart"/>
      <w:r w:rsidRPr="00C82CF3">
        <w:rPr>
          <w:spacing w:val="-2"/>
          <w:sz w:val="26"/>
          <w:szCs w:val="26"/>
        </w:rPr>
        <w:t>kết</w:t>
      </w:r>
      <w:proofErr w:type="spellEnd"/>
      <w:r w:rsidRPr="00C82CF3">
        <w:rPr>
          <w:spacing w:val="-2"/>
          <w:sz w:val="26"/>
          <w:szCs w:val="26"/>
        </w:rPr>
        <w:t xml:space="preserve"> quả </w:t>
      </w:r>
      <w:proofErr w:type="spellStart"/>
      <w:r w:rsidRPr="00C82CF3">
        <w:rPr>
          <w:spacing w:val="-2"/>
          <w:sz w:val="26"/>
          <w:szCs w:val="26"/>
        </w:rPr>
        <w:t>thi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="006A2601" w:rsidRPr="00C82CF3">
        <w:rPr>
          <w:spacing w:val="-2"/>
          <w:sz w:val="26"/>
          <w:szCs w:val="26"/>
        </w:rPr>
        <w:t>tốt</w:t>
      </w:r>
      <w:proofErr w:type="spellEnd"/>
      <w:r w:rsidR="006A2601" w:rsidRPr="00C82CF3">
        <w:rPr>
          <w:spacing w:val="-2"/>
          <w:sz w:val="26"/>
          <w:szCs w:val="26"/>
        </w:rPr>
        <w:t xml:space="preserve"> </w:t>
      </w:r>
      <w:proofErr w:type="spellStart"/>
      <w:r w:rsidR="006A2601" w:rsidRPr="00C82CF3">
        <w:rPr>
          <w:spacing w:val="-2"/>
          <w:sz w:val="26"/>
          <w:szCs w:val="26"/>
        </w:rPr>
        <w:t>nghiệp</w:t>
      </w:r>
      <w:proofErr w:type="spellEnd"/>
      <w:r w:rsidR="006A2601" w:rsidRPr="00C82CF3">
        <w:rPr>
          <w:spacing w:val="-2"/>
          <w:sz w:val="26"/>
          <w:szCs w:val="26"/>
        </w:rPr>
        <w:t xml:space="preserve"> THPT</w:t>
      </w:r>
      <w:r w:rsidR="00FC7C90" w:rsidRPr="00C82CF3">
        <w:rPr>
          <w:spacing w:val="-2"/>
          <w:sz w:val="26"/>
          <w:szCs w:val="26"/>
        </w:rPr>
        <w:t xml:space="preserve"> </w:t>
      </w:r>
      <w:proofErr w:type="spellStart"/>
      <w:r w:rsidR="00FC7C90" w:rsidRPr="00C82CF3">
        <w:rPr>
          <w:spacing w:val="-2"/>
          <w:sz w:val="26"/>
          <w:szCs w:val="26"/>
        </w:rPr>
        <w:t>năm</w:t>
      </w:r>
      <w:proofErr w:type="spellEnd"/>
      <w:r w:rsidR="00FC7C90" w:rsidRPr="00C82CF3">
        <w:rPr>
          <w:spacing w:val="-2"/>
          <w:sz w:val="26"/>
          <w:szCs w:val="26"/>
        </w:rPr>
        <w:t xml:space="preserve"> 2025.</w:t>
      </w:r>
    </w:p>
    <w:p w14:paraId="6A54481C" w14:textId="70F527B0" w:rsidR="00250F87" w:rsidRPr="000729FB" w:rsidRDefault="00A4382D" w:rsidP="00FE51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/>
        <w:ind w:firstLine="567"/>
        <w:jc w:val="both"/>
        <w:rPr>
          <w:b/>
          <w:sz w:val="26"/>
          <w:szCs w:val="26"/>
        </w:rPr>
      </w:pPr>
      <w:r w:rsidRPr="00C82CF3">
        <w:rPr>
          <w:sz w:val="26"/>
          <w:szCs w:val="26"/>
        </w:rPr>
        <w:t>Ví dụ</w:t>
      </w:r>
      <w:r w:rsidR="00E60B04" w:rsidRPr="00C82CF3">
        <w:rPr>
          <w:sz w:val="26"/>
          <w:szCs w:val="26"/>
        </w:rPr>
        <w:t xml:space="preserve"> </w:t>
      </w:r>
      <w:proofErr w:type="spellStart"/>
      <w:r w:rsidR="00E60B04" w:rsidRPr="00C82CF3">
        <w:rPr>
          <w:sz w:val="26"/>
          <w:szCs w:val="26"/>
        </w:rPr>
        <w:t>tham</w:t>
      </w:r>
      <w:proofErr w:type="spellEnd"/>
      <w:r w:rsidR="00E60B04" w:rsidRPr="00C82CF3">
        <w:rPr>
          <w:sz w:val="26"/>
          <w:szCs w:val="26"/>
        </w:rPr>
        <w:t xml:space="preserve"> </w:t>
      </w:r>
      <w:proofErr w:type="spellStart"/>
      <w:r w:rsidR="00E60B04" w:rsidRPr="00C82CF3">
        <w:rPr>
          <w:sz w:val="26"/>
          <w:szCs w:val="26"/>
        </w:rPr>
        <w:t>khảo</w:t>
      </w:r>
      <w:proofErr w:type="spellEnd"/>
      <w:r w:rsidRPr="00C82CF3">
        <w:rPr>
          <w:sz w:val="26"/>
          <w:szCs w:val="26"/>
        </w:rPr>
        <w:t>: C</w:t>
      </w:r>
      <w:r w:rsidR="007F1145" w:rsidRPr="00C82CF3">
        <w:rPr>
          <w:sz w:val="26"/>
          <w:szCs w:val="26"/>
        </w:rPr>
        <w:t xml:space="preserve">ông </w:t>
      </w:r>
      <w:proofErr w:type="spellStart"/>
      <w:r w:rsidR="007F1145" w:rsidRPr="00C82CF3">
        <w:rPr>
          <w:sz w:val="26"/>
          <w:szCs w:val="26"/>
        </w:rPr>
        <w:t>thức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34540F" w:rsidRPr="00C82CF3">
        <w:rPr>
          <w:sz w:val="26"/>
          <w:szCs w:val="26"/>
        </w:rPr>
        <w:t>quy</w:t>
      </w:r>
      <w:proofErr w:type="spellEnd"/>
      <w:r w:rsidR="0034540F" w:rsidRPr="00C82CF3">
        <w:rPr>
          <w:sz w:val="26"/>
          <w:szCs w:val="26"/>
        </w:rPr>
        <w:t xml:space="preserve"> </w:t>
      </w:r>
      <w:proofErr w:type="spellStart"/>
      <w:r w:rsidR="0034540F" w:rsidRPr="00C82CF3">
        <w:rPr>
          <w:sz w:val="26"/>
          <w:szCs w:val="26"/>
        </w:rPr>
        <w:t>đổi</w:t>
      </w:r>
      <w:proofErr w:type="spellEnd"/>
      <w:r w:rsidR="0034540F" w:rsidRPr="00C82CF3">
        <w:rPr>
          <w:sz w:val="26"/>
          <w:szCs w:val="26"/>
        </w:rPr>
        <w:t xml:space="preserve"> </w:t>
      </w:r>
      <w:proofErr w:type="spellStart"/>
      <w:r w:rsidR="001F0ADF" w:rsidRPr="00C82CF3">
        <w:rPr>
          <w:sz w:val="26"/>
          <w:szCs w:val="26"/>
        </w:rPr>
        <w:t>dựa</w:t>
      </w:r>
      <w:proofErr w:type="spellEnd"/>
      <w:r w:rsidR="001F0ADF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trên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dữ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liệu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điểm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xét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tuyển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năm</w:t>
      </w:r>
      <w:proofErr w:type="spellEnd"/>
      <w:r w:rsidR="007F1145" w:rsidRPr="00C82CF3">
        <w:rPr>
          <w:sz w:val="26"/>
          <w:szCs w:val="26"/>
        </w:rPr>
        <w:t xml:space="preserve"> 2023 </w:t>
      </w:r>
      <w:proofErr w:type="spellStart"/>
      <w:r w:rsidR="007F1145" w:rsidRPr="00C82CF3">
        <w:rPr>
          <w:sz w:val="26"/>
          <w:szCs w:val="26"/>
        </w:rPr>
        <w:t>và</w:t>
      </w:r>
      <w:proofErr w:type="spellEnd"/>
      <w:r w:rsidR="007F1145" w:rsidRPr="00C82CF3">
        <w:rPr>
          <w:sz w:val="26"/>
          <w:szCs w:val="26"/>
        </w:rPr>
        <w:t xml:space="preserve"> 2024 </w:t>
      </w:r>
      <w:proofErr w:type="spellStart"/>
      <w:r w:rsidR="007F1145" w:rsidRPr="00C82CF3">
        <w:rPr>
          <w:sz w:val="26"/>
          <w:szCs w:val="26"/>
        </w:rPr>
        <w:t>của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thí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sinh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vào</w:t>
      </w:r>
      <w:proofErr w:type="spellEnd"/>
      <w:r w:rsidR="007F1145" w:rsidRPr="00C82CF3">
        <w:rPr>
          <w:sz w:val="26"/>
          <w:szCs w:val="26"/>
        </w:rPr>
        <w:t xml:space="preserve"> Trường </w:t>
      </w:r>
      <w:proofErr w:type="spellStart"/>
      <w:r w:rsidR="00FB30F2" w:rsidRPr="00C82CF3">
        <w:rPr>
          <w:sz w:val="26"/>
          <w:szCs w:val="26"/>
        </w:rPr>
        <w:t>từ</w:t>
      </w:r>
      <w:proofErr w:type="spellEnd"/>
      <w:r w:rsidR="00FB30F2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phương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thức</w:t>
      </w:r>
      <w:proofErr w:type="spellEnd"/>
      <w:r w:rsidR="007F1145" w:rsidRPr="00C82CF3">
        <w:rPr>
          <w:sz w:val="26"/>
          <w:szCs w:val="26"/>
        </w:rPr>
        <w:t xml:space="preserve"> SAT </w:t>
      </w:r>
      <w:r w:rsidR="0034540F" w:rsidRPr="00C82CF3">
        <w:rPr>
          <w:sz w:val="26"/>
          <w:szCs w:val="26"/>
        </w:rPr>
        <w:t xml:space="preserve">(X) sang </w:t>
      </w:r>
      <w:proofErr w:type="spellStart"/>
      <w:r w:rsidR="007F1145" w:rsidRPr="00C82CF3">
        <w:rPr>
          <w:sz w:val="26"/>
          <w:szCs w:val="26"/>
        </w:rPr>
        <w:t>điểm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thi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tốt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nghiệp</w:t>
      </w:r>
      <w:proofErr w:type="spellEnd"/>
      <w:r w:rsidR="007F1145" w:rsidRPr="00C82CF3">
        <w:rPr>
          <w:sz w:val="26"/>
          <w:szCs w:val="26"/>
        </w:rPr>
        <w:t xml:space="preserve"> THPT </w:t>
      </w:r>
      <w:r w:rsidR="0034540F" w:rsidRPr="00C82CF3">
        <w:rPr>
          <w:sz w:val="26"/>
          <w:szCs w:val="26"/>
        </w:rPr>
        <w:t xml:space="preserve">(Y) </w:t>
      </w:r>
      <w:proofErr w:type="spellStart"/>
      <w:r w:rsidR="007F1145" w:rsidRPr="00C82CF3">
        <w:rPr>
          <w:sz w:val="26"/>
          <w:szCs w:val="26"/>
        </w:rPr>
        <w:t>của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thí</w:t>
      </w:r>
      <w:proofErr w:type="spellEnd"/>
      <w:r w:rsidR="007F1145" w:rsidRPr="00C82CF3">
        <w:rPr>
          <w:sz w:val="26"/>
          <w:szCs w:val="26"/>
        </w:rPr>
        <w:t xml:space="preserve"> </w:t>
      </w:r>
      <w:proofErr w:type="spellStart"/>
      <w:r w:rsidR="007F1145" w:rsidRPr="00C82CF3">
        <w:rPr>
          <w:sz w:val="26"/>
          <w:szCs w:val="26"/>
        </w:rPr>
        <w:t>sinh</w:t>
      </w:r>
      <w:proofErr w:type="spellEnd"/>
      <w:r w:rsidR="00BD16B5" w:rsidRPr="00C82CF3">
        <w:rPr>
          <w:sz w:val="26"/>
          <w:szCs w:val="26"/>
        </w:rPr>
        <w:t xml:space="preserve"> </w:t>
      </w:r>
      <w:proofErr w:type="spellStart"/>
      <w:r w:rsidR="00BD16B5" w:rsidRPr="00C82CF3">
        <w:rPr>
          <w:sz w:val="26"/>
          <w:szCs w:val="26"/>
        </w:rPr>
        <w:t>là</w:t>
      </w:r>
      <w:proofErr w:type="spellEnd"/>
      <w:r w:rsidR="007F1145" w:rsidRPr="00C82CF3">
        <w:rPr>
          <w:sz w:val="26"/>
          <w:szCs w:val="26"/>
        </w:rPr>
        <w:t xml:space="preserve"> </w:t>
      </w:r>
      <w:r w:rsidR="007F1145" w:rsidRPr="00C82CF3">
        <w:rPr>
          <w:b/>
          <w:sz w:val="26"/>
          <w:szCs w:val="26"/>
        </w:rPr>
        <w:t>Y=0.018758*X</w:t>
      </w:r>
      <w:r w:rsidR="007F1145" w:rsidRPr="000729FB">
        <w:rPr>
          <w:b/>
          <w:sz w:val="26"/>
          <w:szCs w:val="26"/>
        </w:rPr>
        <w:t xml:space="preserve"> </w:t>
      </w:r>
    </w:p>
    <w:p w14:paraId="13628942" w14:textId="20226869" w:rsidR="00250F87" w:rsidRPr="000729FB" w:rsidRDefault="00B14C35" w:rsidP="00192CFB">
      <w:pPr>
        <w:widowControl w:val="0"/>
        <w:tabs>
          <w:tab w:val="left" w:pos="851"/>
        </w:tabs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e</w:t>
      </w:r>
      <w:r w:rsidR="00661DEB" w:rsidRPr="000729FB">
        <w:rPr>
          <w:b/>
          <w:i/>
          <w:sz w:val="26"/>
          <w:szCs w:val="26"/>
        </w:rPr>
        <w:t xml:space="preserve">. </w:t>
      </w:r>
      <w:proofErr w:type="spellStart"/>
      <w:r w:rsidR="00661DEB" w:rsidRPr="000729FB">
        <w:rPr>
          <w:b/>
          <w:i/>
          <w:sz w:val="26"/>
          <w:szCs w:val="26"/>
        </w:rPr>
        <w:t>Xét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hồ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sơ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năng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lực</w:t>
      </w:r>
      <w:proofErr w:type="spellEnd"/>
      <w:r w:rsidR="00661DEB" w:rsidRPr="000729FB">
        <w:rPr>
          <w:b/>
          <w:i/>
          <w:sz w:val="26"/>
          <w:szCs w:val="26"/>
        </w:rPr>
        <w:t xml:space="preserve"> (</w:t>
      </w:r>
      <w:proofErr w:type="spellStart"/>
      <w:r w:rsidR="00661DEB" w:rsidRPr="000729FB">
        <w:rPr>
          <w:b/>
          <w:i/>
          <w:sz w:val="26"/>
          <w:szCs w:val="26"/>
        </w:rPr>
        <w:t>đánh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giá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hồ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sơ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và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phỏng</w:t>
      </w:r>
      <w:proofErr w:type="spellEnd"/>
      <w:r w:rsidR="00661DEB" w:rsidRPr="000729FB">
        <w:rPr>
          <w:b/>
          <w:i/>
          <w:sz w:val="26"/>
          <w:szCs w:val="26"/>
        </w:rPr>
        <w:t xml:space="preserve"> </w:t>
      </w:r>
      <w:proofErr w:type="spellStart"/>
      <w:r w:rsidR="00661DEB" w:rsidRPr="000729FB">
        <w:rPr>
          <w:b/>
          <w:i/>
          <w:sz w:val="26"/>
          <w:szCs w:val="26"/>
        </w:rPr>
        <w:t>vấn</w:t>
      </w:r>
      <w:proofErr w:type="spellEnd"/>
      <w:r w:rsidR="00661DEB" w:rsidRPr="000729FB">
        <w:rPr>
          <w:b/>
          <w:i/>
          <w:sz w:val="26"/>
          <w:szCs w:val="26"/>
        </w:rPr>
        <w:t>)</w:t>
      </w:r>
    </w:p>
    <w:p w14:paraId="46385C61" w14:textId="15A4EFE6" w:rsidR="00250F87" w:rsidRPr="000729FB" w:rsidRDefault="002C2FA3" w:rsidP="00192C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/>
        <w:ind w:firstLine="567"/>
        <w:jc w:val="both"/>
        <w:rPr>
          <w:sz w:val="26"/>
          <w:szCs w:val="26"/>
        </w:rPr>
      </w:pPr>
      <w:r w:rsidRPr="000729FB">
        <w:rPr>
          <w:i/>
          <w:sz w:val="26"/>
          <w:szCs w:val="26"/>
        </w:rPr>
        <w:t>(</w:t>
      </w:r>
      <w:proofErr w:type="spellStart"/>
      <w:r w:rsidRPr="000729FB">
        <w:rPr>
          <w:i/>
          <w:sz w:val="26"/>
          <w:szCs w:val="26"/>
        </w:rPr>
        <w:t>i</w:t>
      </w:r>
      <w:proofErr w:type="spellEnd"/>
      <w:r w:rsidRPr="000729FB">
        <w:rPr>
          <w:i/>
          <w:sz w:val="26"/>
          <w:szCs w:val="26"/>
        </w:rPr>
        <w:t xml:space="preserve">). Nguyên </w:t>
      </w:r>
      <w:proofErr w:type="spellStart"/>
      <w:r w:rsidRPr="000729FB">
        <w:rPr>
          <w:i/>
          <w:sz w:val="26"/>
          <w:szCs w:val="26"/>
        </w:rPr>
        <w:t>tắc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sang thang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30: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khoảng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707CA2" w:rsidRPr="000729FB">
        <w:rPr>
          <w:sz w:val="26"/>
          <w:szCs w:val="26"/>
        </w:rPr>
        <w:t>đối</w:t>
      </w:r>
      <w:proofErr w:type="spellEnd"/>
      <w:r w:rsidR="00707CA2" w:rsidRPr="000729FB">
        <w:rPr>
          <w:sz w:val="26"/>
          <w:szCs w:val="26"/>
        </w:rPr>
        <w:t xml:space="preserve"> </w:t>
      </w:r>
      <w:proofErr w:type="spellStart"/>
      <w:r w:rsidR="00707CA2" w:rsidRPr="000729FB">
        <w:rPr>
          <w:sz w:val="26"/>
          <w:szCs w:val="26"/>
        </w:rPr>
        <w:t>chiếu</w:t>
      </w:r>
      <w:proofErr w:type="spellEnd"/>
      <w:r w:rsidR="00707CA2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. So </w:t>
      </w:r>
      <w:proofErr w:type="spellStart"/>
      <w:r w:rsidRPr="000729FB">
        <w:rPr>
          <w:sz w:val="26"/>
          <w:szCs w:val="26"/>
        </w:rPr>
        <w:t>sánh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7A2586"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2023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2024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tbl>
      <w:tblPr>
        <w:tblStyle w:val="affff5"/>
        <w:tblW w:w="9145" w:type="dxa"/>
        <w:jc w:val="center"/>
        <w:tblLayout w:type="fixed"/>
        <w:tblLook w:val="0400" w:firstRow="0" w:lastRow="0" w:firstColumn="0" w:lastColumn="0" w:noHBand="0" w:noVBand="1"/>
      </w:tblPr>
      <w:tblGrid>
        <w:gridCol w:w="2991"/>
        <w:gridCol w:w="2991"/>
        <w:gridCol w:w="3163"/>
      </w:tblGrid>
      <w:tr w:rsidR="000729FB" w:rsidRPr="000729FB" w14:paraId="25901BE7" w14:textId="77777777" w:rsidTr="004042C2">
        <w:trPr>
          <w:trHeight w:val="233"/>
          <w:tblHeader/>
          <w:jc w:val="center"/>
        </w:trPr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3CD6F1" w14:textId="77777777" w:rsidR="00250F87" w:rsidRPr="000729FB" w:rsidRDefault="002C2FA3">
            <w:pP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lastRenderedPageBreak/>
              <w:t>Điểm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xét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hồ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sơ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</w:p>
          <w:p w14:paraId="680ED65B" w14:textId="77777777" w:rsidR="00250F87" w:rsidRPr="000729FB" w:rsidRDefault="002C2FA3">
            <w:pP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năng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lực</w:t>
            </w:r>
            <w:proofErr w:type="spellEnd"/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42562D" w14:textId="77777777" w:rsidR="00250F87" w:rsidRPr="000729FB" w:rsidRDefault="002C2FA3">
            <w:pP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Phân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vị</w:t>
            </w:r>
            <w:proofErr w:type="spellEnd"/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F0AC27" w14:textId="77777777" w:rsidR="00250F87" w:rsidRPr="000729FB" w:rsidRDefault="002C2FA3">
            <w:pP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Điểm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thi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THPT</w:t>
            </w:r>
          </w:p>
          <w:p w14:paraId="270929AA" w14:textId="77777777" w:rsidR="00250F87" w:rsidRPr="000729FB" w:rsidRDefault="002C2FA3">
            <w:pP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tối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đa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theo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tổ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hợp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xét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tuyển</w:t>
            </w:r>
            <w:proofErr w:type="spellEnd"/>
          </w:p>
        </w:tc>
      </w:tr>
      <w:tr w:rsidR="000729FB" w:rsidRPr="000729FB" w14:paraId="1ED5DC49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8B28CA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100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A885E2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0.0%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24E0EE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30.00</w:t>
            </w:r>
          </w:p>
        </w:tc>
      </w:tr>
      <w:tr w:rsidR="000729FB" w:rsidRPr="000729FB" w14:paraId="7EB4A813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709D7C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95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566408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1.5%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485368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27.30</w:t>
            </w:r>
          </w:p>
        </w:tc>
      </w:tr>
      <w:tr w:rsidR="000729FB" w:rsidRPr="000729FB" w14:paraId="3C6A8E52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A0E54C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90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89934F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7.3%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E543E4" w14:textId="7393FBDB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</w:t>
            </w:r>
            <w:r w:rsidR="00B56F7C" w:rsidRPr="000729FB">
              <w:rPr>
                <w:sz w:val="26"/>
                <w:szCs w:val="26"/>
              </w:rPr>
              <w:t>6,5</w:t>
            </w:r>
            <w:r w:rsidRPr="000729FB">
              <w:rPr>
                <w:sz w:val="26"/>
                <w:szCs w:val="26"/>
              </w:rPr>
              <w:t>0</w:t>
            </w:r>
          </w:p>
        </w:tc>
      </w:tr>
      <w:tr w:rsidR="000729FB" w:rsidRPr="000729FB" w14:paraId="14EFF7F3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E2A971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85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8B4318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20.8%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99D0E6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25.50</w:t>
            </w:r>
          </w:p>
        </w:tc>
      </w:tr>
      <w:tr w:rsidR="000729FB" w:rsidRPr="000729FB" w14:paraId="5E182F39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07EA6F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80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B99744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39.3%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ECD79C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24.50</w:t>
            </w:r>
          </w:p>
        </w:tc>
      </w:tr>
      <w:tr w:rsidR="000729FB" w:rsidRPr="000729FB" w14:paraId="3B6BEE2A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D87658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75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410999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58.1%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1A278C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23.20</w:t>
            </w:r>
          </w:p>
        </w:tc>
      </w:tr>
      <w:tr w:rsidR="000729FB" w:rsidRPr="000729FB" w14:paraId="203C387E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9CA5F6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70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7AD01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71.3%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D4C2A5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22.60</w:t>
            </w:r>
          </w:p>
        </w:tc>
      </w:tr>
      <w:tr w:rsidR="000729FB" w:rsidRPr="000729FB" w14:paraId="3D52DF83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4FF9B0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65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2AAC74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88.0%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26BDF9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21.20</w:t>
            </w:r>
          </w:p>
        </w:tc>
      </w:tr>
      <w:tr w:rsidR="000729FB" w:rsidRPr="000729FB" w14:paraId="6BDF84F7" w14:textId="77777777" w:rsidTr="004042C2">
        <w:trPr>
          <w:trHeight w:val="233"/>
          <w:jc w:val="center"/>
        </w:trPr>
        <w:tc>
          <w:tcPr>
            <w:tcW w:w="2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556734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60</w:t>
            </w:r>
          </w:p>
        </w:tc>
        <w:tc>
          <w:tcPr>
            <w:tcW w:w="2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64FBB8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98.5%</w:t>
            </w:r>
          </w:p>
        </w:tc>
        <w:tc>
          <w:tcPr>
            <w:tcW w:w="31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19CD24" w14:textId="77777777" w:rsidR="00250F87" w:rsidRPr="000729FB" w:rsidRDefault="002C2FA3">
            <w:pP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20.00</w:t>
            </w:r>
          </w:p>
        </w:tc>
      </w:tr>
    </w:tbl>
    <w:p w14:paraId="78FCDBFB" w14:textId="0990EA68" w:rsidR="00250F87" w:rsidRPr="00C82CF3" w:rsidRDefault="002C2FA3" w:rsidP="001A7B0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(ii) </w:t>
      </w:r>
      <w:proofErr w:type="spellStart"/>
      <w:r w:rsidRPr="000729FB">
        <w:rPr>
          <w:i/>
          <w:sz w:val="26"/>
          <w:szCs w:val="26"/>
        </w:rPr>
        <w:t>Hàm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mối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quan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giữa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khoảng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hồ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khoảng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THPT.</w:t>
      </w:r>
      <w:r w:rsidR="001A7B0F" w:rsidRPr="00C82CF3">
        <w:rPr>
          <w:i/>
          <w:sz w:val="26"/>
          <w:szCs w:val="26"/>
        </w:rPr>
        <w:t xml:space="preserve"> </w:t>
      </w:r>
      <w:proofErr w:type="spellStart"/>
      <w:r w:rsidRPr="00C82CF3">
        <w:rPr>
          <w:i/>
          <w:sz w:val="26"/>
          <w:szCs w:val="26"/>
        </w:rPr>
        <w:t>Cụ</w:t>
      </w:r>
      <w:proofErr w:type="spellEnd"/>
      <w:r w:rsidRPr="00C82CF3">
        <w:rPr>
          <w:i/>
          <w:sz w:val="26"/>
          <w:szCs w:val="26"/>
        </w:rPr>
        <w:t xml:space="preserve"> </w:t>
      </w:r>
      <w:proofErr w:type="spellStart"/>
      <w:r w:rsidRPr="00C82CF3">
        <w:rPr>
          <w:i/>
          <w:sz w:val="26"/>
          <w:szCs w:val="26"/>
        </w:rPr>
        <w:t>thể</w:t>
      </w:r>
      <w:proofErr w:type="spellEnd"/>
      <w:r w:rsidRPr="00C82CF3">
        <w:rPr>
          <w:i/>
          <w:sz w:val="26"/>
          <w:szCs w:val="26"/>
        </w:rPr>
        <w:t xml:space="preserve"> </w:t>
      </w:r>
      <w:proofErr w:type="spellStart"/>
      <w:r w:rsidRPr="00C82CF3">
        <w:rPr>
          <w:i/>
          <w:sz w:val="26"/>
          <w:szCs w:val="26"/>
        </w:rPr>
        <w:t>trong</w:t>
      </w:r>
      <w:proofErr w:type="spellEnd"/>
      <w:r w:rsidRPr="00C82CF3">
        <w:rPr>
          <w:i/>
          <w:sz w:val="26"/>
          <w:szCs w:val="26"/>
        </w:rPr>
        <w:t xml:space="preserve"> </w:t>
      </w:r>
      <w:proofErr w:type="spellStart"/>
      <w:r w:rsidRPr="00C82CF3">
        <w:rPr>
          <w:i/>
          <w:sz w:val="26"/>
          <w:szCs w:val="26"/>
        </w:rPr>
        <w:t>bảng</w:t>
      </w:r>
      <w:proofErr w:type="spellEnd"/>
      <w:r w:rsidRPr="00C82CF3">
        <w:rPr>
          <w:i/>
          <w:sz w:val="26"/>
          <w:szCs w:val="26"/>
        </w:rPr>
        <w:t xml:space="preserve"> </w:t>
      </w:r>
      <w:proofErr w:type="spellStart"/>
      <w:r w:rsidRPr="00C82CF3">
        <w:rPr>
          <w:i/>
          <w:sz w:val="26"/>
          <w:szCs w:val="26"/>
        </w:rPr>
        <w:t>sau</w:t>
      </w:r>
      <w:proofErr w:type="spellEnd"/>
      <w:r w:rsidRPr="00C82CF3">
        <w:rPr>
          <w:i/>
          <w:sz w:val="26"/>
          <w:szCs w:val="26"/>
        </w:rPr>
        <w:t>:</w:t>
      </w:r>
    </w:p>
    <w:tbl>
      <w:tblPr>
        <w:tblStyle w:val="affff6"/>
        <w:tblW w:w="9298" w:type="dxa"/>
        <w:jc w:val="center"/>
        <w:tblLayout w:type="fixed"/>
        <w:tblLook w:val="0400" w:firstRow="0" w:lastRow="0" w:firstColumn="0" w:lastColumn="0" w:noHBand="0" w:noVBand="1"/>
      </w:tblPr>
      <w:tblGrid>
        <w:gridCol w:w="2954"/>
        <w:gridCol w:w="3527"/>
        <w:gridCol w:w="2817"/>
      </w:tblGrid>
      <w:tr w:rsidR="000729FB" w:rsidRPr="000729FB" w14:paraId="6CA1842D" w14:textId="77777777" w:rsidTr="004042C2">
        <w:trPr>
          <w:trHeight w:val="242"/>
          <w:tblHeader/>
          <w:jc w:val="center"/>
        </w:trPr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902DE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Khoảng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684FF" w14:textId="77777777" w:rsidR="00FE5151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 xml:space="preserve">PTXT </w:t>
            </w:r>
            <w:proofErr w:type="spellStart"/>
            <w:r w:rsidRPr="000729FB">
              <w:rPr>
                <w:b/>
                <w:sz w:val="26"/>
                <w:szCs w:val="26"/>
              </w:rPr>
              <w:t>theo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kết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quả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</w:p>
          <w:p w14:paraId="712CA349" w14:textId="5C4967CD" w:rsidR="00250F87" w:rsidRPr="000729FB" w:rsidRDefault="00FE5151" w:rsidP="00FE5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Thi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tốt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nghiệp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THPT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811F7B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Hàm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tương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quan</w:t>
            </w:r>
            <w:proofErr w:type="spellEnd"/>
          </w:p>
        </w:tc>
      </w:tr>
      <w:tr w:rsidR="000729FB" w:rsidRPr="000729FB" w14:paraId="0987AEF0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58B207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60 - 65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B27DCC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20.00 - 21.20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90F159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0.24*X + 5.6</w:t>
            </w:r>
          </w:p>
        </w:tc>
      </w:tr>
      <w:tr w:rsidR="000729FB" w:rsidRPr="000729FB" w14:paraId="75629B82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4EEB3B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65 - 70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A2F932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21.20 - 22.60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3EC6F0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0.28*X + 3</w:t>
            </w:r>
          </w:p>
        </w:tc>
      </w:tr>
      <w:tr w:rsidR="000729FB" w:rsidRPr="000729FB" w14:paraId="775F4F81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F4BE8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70 - 75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3DA432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22.60 - 23.20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D0EE9F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0.12*X + 14.2</w:t>
            </w:r>
          </w:p>
        </w:tc>
      </w:tr>
      <w:tr w:rsidR="000729FB" w:rsidRPr="000729FB" w14:paraId="2A530DC0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7A10E9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75 - 80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E776A9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23.20 - 24.50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01E32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0.26*X + 3.7</w:t>
            </w:r>
          </w:p>
        </w:tc>
      </w:tr>
      <w:tr w:rsidR="000729FB" w:rsidRPr="000729FB" w14:paraId="583E8AE1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435152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80 - 85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39712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24.50 - 25.50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17770B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0.2*X + 8.5</w:t>
            </w:r>
          </w:p>
        </w:tc>
      </w:tr>
      <w:tr w:rsidR="000729FB" w:rsidRPr="000729FB" w14:paraId="2C5F6520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62C82E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85 - 90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A682DF" w14:textId="177D3BC0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25.50 - 2</w:t>
            </w:r>
            <w:r w:rsidR="00B56F7C" w:rsidRPr="000729FB">
              <w:rPr>
                <w:sz w:val="26"/>
                <w:szCs w:val="26"/>
              </w:rPr>
              <w:t>6,5</w:t>
            </w:r>
            <w:r w:rsidRPr="000729FB">
              <w:rPr>
                <w:sz w:val="26"/>
                <w:szCs w:val="26"/>
              </w:rPr>
              <w:t>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F79015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0.2*X + 8.5</w:t>
            </w:r>
          </w:p>
        </w:tc>
      </w:tr>
      <w:tr w:rsidR="000729FB" w:rsidRPr="000729FB" w14:paraId="19B0994F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B73AE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90 - 95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5B147F" w14:textId="3A69EF6B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</w:t>
            </w:r>
            <w:r w:rsidR="00B56F7C" w:rsidRPr="000729FB">
              <w:rPr>
                <w:sz w:val="26"/>
                <w:szCs w:val="26"/>
              </w:rPr>
              <w:t>6,5</w:t>
            </w:r>
            <w:r w:rsidRPr="000729FB">
              <w:rPr>
                <w:sz w:val="26"/>
                <w:szCs w:val="26"/>
              </w:rPr>
              <w:t>0 - 27.30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E138C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0.16*X + 12.1</w:t>
            </w:r>
          </w:p>
        </w:tc>
      </w:tr>
      <w:tr w:rsidR="000729FB" w:rsidRPr="000729FB" w14:paraId="291166E7" w14:textId="77777777" w:rsidTr="004042C2">
        <w:trPr>
          <w:trHeight w:val="242"/>
          <w:jc w:val="center"/>
        </w:trPr>
        <w:tc>
          <w:tcPr>
            <w:tcW w:w="29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F62F10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95 - 100</w:t>
            </w:r>
          </w:p>
        </w:tc>
        <w:tc>
          <w:tcPr>
            <w:tcW w:w="35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784E9B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27.30 - 30.00</w:t>
            </w:r>
          </w:p>
        </w:tc>
        <w:tc>
          <w:tcPr>
            <w:tcW w:w="28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6C6953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Y = 0.54*X - 24</w:t>
            </w:r>
          </w:p>
        </w:tc>
      </w:tr>
    </w:tbl>
    <w:p w14:paraId="4B6F9306" w14:textId="7DCAFF78" w:rsidR="00253354" w:rsidRPr="000729FB" w:rsidRDefault="002C2FA3">
      <w:pP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b/>
          <w:i/>
          <w:sz w:val="26"/>
          <w:szCs w:val="26"/>
        </w:rPr>
        <w:t>Ghi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chú</w:t>
      </w:r>
      <w:proofErr w:type="spellEnd"/>
      <w:r w:rsidRPr="000729FB">
        <w:rPr>
          <w:b/>
          <w:i/>
          <w:sz w:val="26"/>
          <w:szCs w:val="26"/>
        </w:rPr>
        <w:t>:</w:t>
      </w:r>
      <w:r w:rsidRPr="000729FB">
        <w:rPr>
          <w:i/>
          <w:sz w:val="26"/>
          <w:szCs w:val="26"/>
        </w:rPr>
        <w:t xml:space="preserve"> Các </w:t>
      </w:r>
      <w:proofErr w:type="spellStart"/>
      <w:r w:rsidRPr="000729FB">
        <w:rPr>
          <w:i/>
          <w:sz w:val="26"/>
          <w:szCs w:val="26"/>
        </w:rPr>
        <w:t>tương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quan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nêu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trên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dựa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trên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dữ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liệu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các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năm</w:t>
      </w:r>
      <w:proofErr w:type="spellEnd"/>
      <w:r w:rsidR="00253354" w:rsidRPr="000729FB">
        <w:rPr>
          <w:i/>
          <w:sz w:val="26"/>
          <w:szCs w:val="26"/>
        </w:rPr>
        <w:t xml:space="preserve"> 2023, 2024 </w:t>
      </w:r>
      <w:proofErr w:type="spellStart"/>
      <w:r w:rsidR="00253354"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tham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khảo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chưa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cộng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đối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tượng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ưu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tiên</w:t>
      </w:r>
      <w:proofErr w:type="spellEnd"/>
      <w:r w:rsidRPr="000729FB">
        <w:rPr>
          <w:i/>
          <w:sz w:val="26"/>
          <w:szCs w:val="26"/>
        </w:rPr>
        <w:t xml:space="preserve">. Các </w:t>
      </w:r>
      <w:proofErr w:type="spellStart"/>
      <w:r w:rsidR="00253354" w:rsidRPr="000729FB">
        <w:rPr>
          <w:i/>
          <w:sz w:val="26"/>
          <w:szCs w:val="26"/>
        </w:rPr>
        <w:t>tương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quan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proofErr w:type="gramStart"/>
      <w:r w:rsidR="00253354" w:rsidRPr="000729FB">
        <w:rPr>
          <w:i/>
          <w:sz w:val="26"/>
          <w:szCs w:val="26"/>
        </w:rPr>
        <w:t>này</w:t>
      </w:r>
      <w:proofErr w:type="spellEnd"/>
      <w:r w:rsidR="00253354" w:rsidRPr="000729FB">
        <w:rPr>
          <w:i/>
          <w:sz w:val="26"/>
          <w:szCs w:val="26"/>
        </w:rPr>
        <w:t xml:space="preserve">  </w:t>
      </w:r>
      <w:proofErr w:type="spellStart"/>
      <w:r w:rsidR="00253354" w:rsidRPr="000729FB">
        <w:rPr>
          <w:i/>
          <w:sz w:val="26"/>
          <w:szCs w:val="26"/>
        </w:rPr>
        <w:t>cho</w:t>
      </w:r>
      <w:proofErr w:type="spellEnd"/>
      <w:proofErr w:type="gram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năm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r w:rsidRPr="000729FB">
        <w:rPr>
          <w:i/>
          <w:sz w:val="26"/>
          <w:szCs w:val="26"/>
        </w:rPr>
        <w:t>2025</w:t>
      </w:r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sẽ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được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công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bố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sau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proofErr w:type="spellStart"/>
      <w:r w:rsidR="00253354" w:rsidRPr="000729FB">
        <w:rPr>
          <w:i/>
          <w:sz w:val="26"/>
          <w:szCs w:val="26"/>
        </w:rPr>
        <w:t>khi</w:t>
      </w:r>
      <w:proofErr w:type="spellEnd"/>
      <w:r w:rsidR="00253354" w:rsidRPr="000729FB">
        <w:rPr>
          <w:i/>
          <w:sz w:val="26"/>
          <w:szCs w:val="26"/>
        </w:rPr>
        <w:t xml:space="preserve"> </w:t>
      </w:r>
      <w:r w:rsidR="00253354" w:rsidRPr="00C82CF3">
        <w:rPr>
          <w:i/>
          <w:spacing w:val="-2"/>
          <w:sz w:val="26"/>
          <w:szCs w:val="26"/>
        </w:rPr>
        <w:t xml:space="preserve">có </w:t>
      </w:r>
      <w:proofErr w:type="spellStart"/>
      <w:r w:rsidR="00253354" w:rsidRPr="00C82CF3">
        <w:rPr>
          <w:i/>
          <w:spacing w:val="-2"/>
          <w:sz w:val="26"/>
          <w:szCs w:val="26"/>
        </w:rPr>
        <w:t>kết</w:t>
      </w:r>
      <w:proofErr w:type="spellEnd"/>
      <w:r w:rsidR="00253354" w:rsidRPr="00C82CF3">
        <w:rPr>
          <w:i/>
          <w:spacing w:val="-2"/>
          <w:sz w:val="26"/>
          <w:szCs w:val="26"/>
        </w:rPr>
        <w:t xml:space="preserve"> quả </w:t>
      </w:r>
      <w:proofErr w:type="spellStart"/>
      <w:r w:rsidR="00253354" w:rsidRPr="00C82CF3">
        <w:rPr>
          <w:i/>
          <w:spacing w:val="-2"/>
          <w:sz w:val="26"/>
          <w:szCs w:val="26"/>
        </w:rPr>
        <w:t>thi</w:t>
      </w:r>
      <w:proofErr w:type="spellEnd"/>
      <w:r w:rsidR="00253354"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="00253354" w:rsidRPr="00C82CF3">
        <w:rPr>
          <w:i/>
          <w:spacing w:val="-2"/>
          <w:sz w:val="26"/>
          <w:szCs w:val="26"/>
        </w:rPr>
        <w:t>tốt</w:t>
      </w:r>
      <w:proofErr w:type="spellEnd"/>
      <w:r w:rsidR="00253354"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="00253354" w:rsidRPr="00C82CF3">
        <w:rPr>
          <w:i/>
          <w:spacing w:val="-2"/>
          <w:sz w:val="26"/>
          <w:szCs w:val="26"/>
        </w:rPr>
        <w:t>nghiệp</w:t>
      </w:r>
      <w:proofErr w:type="spellEnd"/>
      <w:r w:rsidR="00253354" w:rsidRPr="00C82CF3">
        <w:rPr>
          <w:i/>
          <w:spacing w:val="-2"/>
          <w:sz w:val="26"/>
          <w:szCs w:val="26"/>
        </w:rPr>
        <w:t xml:space="preserve"> THPT </w:t>
      </w:r>
      <w:proofErr w:type="spellStart"/>
      <w:r w:rsidR="00253354" w:rsidRPr="00C82CF3">
        <w:rPr>
          <w:i/>
          <w:spacing w:val="-2"/>
          <w:sz w:val="26"/>
          <w:szCs w:val="26"/>
        </w:rPr>
        <w:t>năm</w:t>
      </w:r>
      <w:proofErr w:type="spellEnd"/>
      <w:r w:rsidR="00253354" w:rsidRPr="00C82CF3">
        <w:rPr>
          <w:i/>
          <w:spacing w:val="-2"/>
          <w:sz w:val="26"/>
          <w:szCs w:val="26"/>
        </w:rPr>
        <w:t xml:space="preserve"> 2025</w:t>
      </w:r>
      <w:r w:rsidR="00253354" w:rsidRPr="000729FB">
        <w:rPr>
          <w:i/>
          <w:spacing w:val="-2"/>
          <w:sz w:val="26"/>
          <w:szCs w:val="26"/>
        </w:rPr>
        <w:t>.</w:t>
      </w:r>
    </w:p>
    <w:p w14:paraId="33438C1D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3.2. </w:t>
      </w:r>
      <w:proofErr w:type="spellStart"/>
      <w:r w:rsidRPr="000729FB">
        <w:rPr>
          <w:b/>
          <w:sz w:val="26"/>
          <w:szCs w:val="26"/>
        </w:rPr>
        <w:t>Ngưỡng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đầu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vào</w:t>
      </w:r>
      <w:proofErr w:type="spellEnd"/>
    </w:p>
    <w:p w14:paraId="416300AA" w14:textId="7C92B365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Đối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Việt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Việt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4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6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bởi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phép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="00622796" w:rsidRPr="00C82CF3">
        <w:rPr>
          <w:sz w:val="26"/>
          <w:szCs w:val="26"/>
        </w:rPr>
        <w:t>K</w:t>
      </w:r>
      <w:r w:rsidRPr="00C82CF3">
        <w:rPr>
          <w:sz w:val="26"/>
          <w:szCs w:val="26"/>
        </w:rPr>
        <w:t>hông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áp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dụng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với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thi</w:t>
      </w:r>
      <w:proofErr w:type="spellEnd"/>
      <w:r w:rsidR="00622796" w:rsidRPr="00C82CF3">
        <w:rPr>
          <w:sz w:val="26"/>
          <w:szCs w:val="26"/>
        </w:rPr>
        <w:t xml:space="preserve">́ </w:t>
      </w:r>
      <w:proofErr w:type="spellStart"/>
      <w:r w:rsidR="00622796" w:rsidRPr="00C82CF3">
        <w:rPr>
          <w:sz w:val="26"/>
          <w:szCs w:val="26"/>
        </w:rPr>
        <w:t>sinh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người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nước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ngoài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xét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tuyển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="00622796" w:rsidRPr="00C82CF3">
        <w:rPr>
          <w:sz w:val="26"/>
          <w:szCs w:val="26"/>
        </w:rPr>
        <w:t>vào</w:t>
      </w:r>
      <w:proofErr w:type="spellEnd"/>
      <w:r w:rsidR="00622796"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chương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trình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đào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tạo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Đổi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mới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va</w:t>
      </w:r>
      <w:proofErr w:type="spellEnd"/>
      <w:r w:rsidRPr="00C82CF3">
        <w:rPr>
          <w:sz w:val="26"/>
          <w:szCs w:val="26"/>
        </w:rPr>
        <w:t xml:space="preserve">̀ </w:t>
      </w:r>
      <w:proofErr w:type="spellStart"/>
      <w:r w:rsidRPr="00C82CF3">
        <w:rPr>
          <w:sz w:val="26"/>
          <w:szCs w:val="26"/>
        </w:rPr>
        <w:t>phát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triển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toàn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cầu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vì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đây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là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chương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trình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đào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tạo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bằng</w:t>
      </w:r>
      <w:proofErr w:type="spellEnd"/>
      <w:r w:rsidR="007639D0" w:rsidRPr="00C82CF3">
        <w:rPr>
          <w:sz w:val="26"/>
          <w:szCs w:val="26"/>
        </w:rPr>
        <w:t xml:space="preserve"> </w:t>
      </w:r>
      <w:proofErr w:type="spellStart"/>
      <w:r w:rsidR="007639D0" w:rsidRPr="00C82CF3">
        <w:rPr>
          <w:sz w:val="26"/>
          <w:szCs w:val="26"/>
        </w:rPr>
        <w:t>tiếng</w:t>
      </w:r>
      <w:proofErr w:type="spellEnd"/>
      <w:r w:rsidR="007639D0" w:rsidRPr="00C82CF3">
        <w:rPr>
          <w:sz w:val="26"/>
          <w:szCs w:val="26"/>
        </w:rPr>
        <w:t xml:space="preserve"> Anh</w:t>
      </w:r>
      <w:r w:rsidRPr="00C82CF3">
        <w:rPr>
          <w:sz w:val="26"/>
          <w:szCs w:val="26"/>
        </w:rPr>
        <w:t>.</w:t>
      </w:r>
    </w:p>
    <w:p w14:paraId="13820443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p w14:paraId="7DEA2E5E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a.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thẳng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ưu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tiên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</w:p>
    <w:p w14:paraId="6B045A8E" w14:textId="6030B899" w:rsidR="001643E5" w:rsidRPr="000729FB" w:rsidRDefault="001643E5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*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Điều</w:t>
      </w:r>
      <w:proofErr w:type="spellEnd"/>
      <w:r w:rsidRPr="000729FB">
        <w:rPr>
          <w:sz w:val="26"/>
          <w:szCs w:val="26"/>
        </w:rPr>
        <w:t xml:space="preserve"> 8, Quy </w:t>
      </w:r>
      <w:proofErr w:type="spellStart"/>
      <w:r w:rsidRPr="000729FB">
        <w:rPr>
          <w:sz w:val="26"/>
          <w:szCs w:val="26"/>
        </w:rPr>
        <w:t>chê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tuyển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</w:t>
      </w:r>
      <w:r w:rsidR="008A1F77" w:rsidRPr="000729FB">
        <w:rPr>
          <w:sz w:val="26"/>
          <w:szCs w:val="26"/>
        </w:rPr>
        <w:t>.</w:t>
      </w:r>
    </w:p>
    <w:p w14:paraId="4C164297" w14:textId="3D6B9BFB" w:rsidR="00705504" w:rsidRPr="000729FB" w:rsidRDefault="001643E5" w:rsidP="00705504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* </w:t>
      </w:r>
      <w:proofErr w:type="spellStart"/>
      <w:r w:rsidR="00705504" w:rsidRPr="000729FB">
        <w:rPr>
          <w:sz w:val="26"/>
          <w:szCs w:val="26"/>
        </w:rPr>
        <w:t>Xét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tuyển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thẳng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812B18" w:rsidRPr="000729FB">
        <w:rPr>
          <w:sz w:val="26"/>
          <w:szCs w:val="26"/>
        </w:rPr>
        <w:t>va</w:t>
      </w:r>
      <w:proofErr w:type="spellEnd"/>
      <w:r w:rsidR="00812B18" w:rsidRPr="000729FB">
        <w:rPr>
          <w:sz w:val="26"/>
          <w:szCs w:val="26"/>
        </w:rPr>
        <w:t xml:space="preserve">̀ </w:t>
      </w:r>
      <w:proofErr w:type="spellStart"/>
      <w:r w:rsidR="00812B18" w:rsidRPr="000729FB">
        <w:rPr>
          <w:sz w:val="26"/>
          <w:szCs w:val="26"/>
        </w:rPr>
        <w:t>ưu</w:t>
      </w:r>
      <w:proofErr w:type="spellEnd"/>
      <w:r w:rsidR="00812B18" w:rsidRPr="000729FB">
        <w:rPr>
          <w:sz w:val="26"/>
          <w:szCs w:val="26"/>
        </w:rPr>
        <w:t xml:space="preserve"> </w:t>
      </w:r>
      <w:proofErr w:type="spellStart"/>
      <w:r w:rsidR="00812B18" w:rsidRPr="000729FB">
        <w:rPr>
          <w:sz w:val="26"/>
          <w:szCs w:val="26"/>
        </w:rPr>
        <w:t>tiên</w:t>
      </w:r>
      <w:proofErr w:type="spellEnd"/>
      <w:r w:rsidR="00812B18" w:rsidRPr="000729FB">
        <w:rPr>
          <w:sz w:val="26"/>
          <w:szCs w:val="26"/>
        </w:rPr>
        <w:t xml:space="preserve"> </w:t>
      </w:r>
      <w:proofErr w:type="spellStart"/>
      <w:r w:rsidR="00812B18" w:rsidRPr="000729FB">
        <w:rPr>
          <w:sz w:val="26"/>
          <w:szCs w:val="26"/>
        </w:rPr>
        <w:t>xét</w:t>
      </w:r>
      <w:proofErr w:type="spellEnd"/>
      <w:r w:rsidR="00812B18" w:rsidRPr="000729FB">
        <w:rPr>
          <w:sz w:val="26"/>
          <w:szCs w:val="26"/>
        </w:rPr>
        <w:t xml:space="preserve"> </w:t>
      </w:r>
      <w:proofErr w:type="spellStart"/>
      <w:r w:rsidR="00812B18" w:rsidRPr="000729FB">
        <w:rPr>
          <w:sz w:val="26"/>
          <w:szCs w:val="26"/>
        </w:rPr>
        <w:t>tuyển</w:t>
      </w:r>
      <w:proofErr w:type="spellEnd"/>
      <w:r w:rsidR="00812B18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theo</w:t>
      </w:r>
      <w:proofErr w:type="spellEnd"/>
      <w:r w:rsidR="00705504" w:rsidRPr="000729FB">
        <w:rPr>
          <w:sz w:val="26"/>
          <w:szCs w:val="26"/>
        </w:rPr>
        <w:t xml:space="preserve"> Quy </w:t>
      </w:r>
      <w:proofErr w:type="spellStart"/>
      <w:r w:rsidR="00705504" w:rsidRPr="000729FB">
        <w:rPr>
          <w:sz w:val="26"/>
          <w:szCs w:val="26"/>
        </w:rPr>
        <w:t>định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đặc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thù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và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hướng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dẫn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tuyển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lastRenderedPageBreak/>
        <w:t>sinh</w:t>
      </w:r>
      <w:proofErr w:type="spellEnd"/>
      <w:r w:rsidR="00705504" w:rsidRPr="000729FB">
        <w:rPr>
          <w:sz w:val="26"/>
          <w:szCs w:val="26"/>
        </w:rPr>
        <w:t xml:space="preserve"> </w:t>
      </w:r>
      <w:proofErr w:type="spellStart"/>
      <w:r w:rsidR="00705504" w:rsidRPr="000729FB">
        <w:rPr>
          <w:sz w:val="26"/>
          <w:szCs w:val="26"/>
        </w:rPr>
        <w:t>của</w:t>
      </w:r>
      <w:proofErr w:type="spellEnd"/>
      <w:r w:rsidR="00705504" w:rsidRPr="000729FB">
        <w:rPr>
          <w:sz w:val="26"/>
          <w:szCs w:val="26"/>
        </w:rPr>
        <w:t xml:space="preserve"> ĐHQGHN</w:t>
      </w:r>
      <w:r w:rsidR="00812B18" w:rsidRPr="000729FB">
        <w:rPr>
          <w:sz w:val="26"/>
          <w:szCs w:val="26"/>
        </w:rPr>
        <w:t>.</w:t>
      </w:r>
    </w:p>
    <w:p w14:paraId="49E49DC2" w14:textId="4826A138" w:rsidR="00812B18" w:rsidRPr="000729FB" w:rsidRDefault="00EF4501" w:rsidP="00EF4501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Danh </w:t>
      </w:r>
      <w:proofErr w:type="spellStart"/>
      <w:r w:rsidRPr="000729FB">
        <w:rPr>
          <w:sz w:val="26"/>
          <w:szCs w:val="26"/>
        </w:rPr>
        <w:t>sách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="00812B18" w:rsidRPr="000729FB">
        <w:rPr>
          <w:sz w:val="26"/>
          <w:szCs w:val="26"/>
        </w:rPr>
        <w:t xml:space="preserve">, </w:t>
      </w:r>
      <w:r w:rsidR="00F16D7A" w:rsidRPr="000729FB">
        <w:rPr>
          <w:sz w:val="26"/>
          <w:szCs w:val="26"/>
        </w:rPr>
        <w:t xml:space="preserve">chi </w:t>
      </w:r>
      <w:proofErr w:type="spellStart"/>
      <w:r w:rsidR="00F16D7A" w:rsidRPr="000729FB">
        <w:rPr>
          <w:sz w:val="26"/>
          <w:szCs w:val="26"/>
        </w:rPr>
        <w:t>tiết</w:t>
      </w:r>
      <w:proofErr w:type="spellEnd"/>
      <w:r w:rsidR="00F16D7A" w:rsidRPr="000729FB">
        <w:rPr>
          <w:sz w:val="26"/>
          <w:szCs w:val="26"/>
        </w:rPr>
        <w:t xml:space="preserve"> </w:t>
      </w:r>
      <w:proofErr w:type="spellStart"/>
      <w:r w:rsidR="00F16D7A" w:rsidRPr="000729FB">
        <w:rPr>
          <w:sz w:val="26"/>
          <w:szCs w:val="26"/>
        </w:rPr>
        <w:t>tại</w:t>
      </w:r>
      <w:proofErr w:type="spellEnd"/>
      <w:r w:rsidR="00F16D7A" w:rsidRPr="000729FB">
        <w:rPr>
          <w:sz w:val="26"/>
          <w:szCs w:val="26"/>
        </w:rPr>
        <w:t xml:space="preserve"> </w:t>
      </w:r>
      <w:r w:rsidR="00356EAC" w:rsidRPr="000729FB">
        <w:rPr>
          <w:sz w:val="26"/>
          <w:szCs w:val="26"/>
        </w:rPr>
        <w:t xml:space="preserve">Phụ </w:t>
      </w:r>
      <w:proofErr w:type="spellStart"/>
      <w:r w:rsidR="00F16D7A" w:rsidRPr="000729FB">
        <w:rPr>
          <w:sz w:val="26"/>
          <w:szCs w:val="26"/>
        </w:rPr>
        <w:t>lục</w:t>
      </w:r>
      <w:proofErr w:type="spellEnd"/>
      <w:r w:rsidR="00F16D7A" w:rsidRPr="000729FB">
        <w:rPr>
          <w:sz w:val="26"/>
          <w:szCs w:val="26"/>
        </w:rPr>
        <w:t xml:space="preserve"> II</w:t>
      </w:r>
      <w:r w:rsidR="0014730E" w:rsidRPr="000729FB">
        <w:rPr>
          <w:sz w:val="26"/>
          <w:szCs w:val="26"/>
        </w:rPr>
        <w:t>.</w:t>
      </w:r>
    </w:p>
    <w:p w14:paraId="08C4F001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: Chi </w:t>
      </w:r>
      <w:proofErr w:type="spellStart"/>
      <w:r w:rsidRPr="000729FB">
        <w:rPr>
          <w:sz w:val="26"/>
          <w:szCs w:val="26"/>
        </w:rPr>
        <w:t>tiết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3.4.</w:t>
      </w:r>
    </w:p>
    <w:p w14:paraId="304B5E5B" w14:textId="4643C64B" w:rsidR="00250F87" w:rsidRPr="00C82CF3" w:rsidRDefault="002C2FA3" w:rsidP="004E41AA">
      <w:pPr>
        <w:widowControl w:val="0"/>
        <w:spacing w:after="120"/>
        <w:ind w:firstLine="567"/>
        <w:jc w:val="both"/>
        <w:rPr>
          <w:spacing w:val="-6"/>
          <w:sz w:val="26"/>
          <w:szCs w:val="26"/>
        </w:rPr>
      </w:pPr>
      <w:r w:rsidRPr="00C82CF3">
        <w:rPr>
          <w:spacing w:val="-6"/>
          <w:sz w:val="26"/>
          <w:szCs w:val="26"/>
        </w:rPr>
        <w:t xml:space="preserve">- </w:t>
      </w:r>
      <w:proofErr w:type="spellStart"/>
      <w:r w:rsidRPr="00C82CF3">
        <w:rPr>
          <w:spacing w:val="-6"/>
          <w:sz w:val="26"/>
          <w:szCs w:val="26"/>
        </w:rPr>
        <w:t>Ngoài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ra</w:t>
      </w:r>
      <w:proofErr w:type="spellEnd"/>
      <w:r w:rsidRPr="00C82CF3">
        <w:rPr>
          <w:spacing w:val="-6"/>
          <w:sz w:val="26"/>
          <w:szCs w:val="26"/>
        </w:rPr>
        <w:t xml:space="preserve">, </w:t>
      </w:r>
      <w:proofErr w:type="spellStart"/>
      <w:r w:rsidR="004E41AA" w:rsidRPr="00C82CF3">
        <w:rPr>
          <w:spacing w:val="-6"/>
          <w:sz w:val="26"/>
          <w:szCs w:val="26"/>
        </w:rPr>
        <w:t>đ</w:t>
      </w:r>
      <w:r w:rsidRPr="00C82CF3">
        <w:rPr>
          <w:spacing w:val="-6"/>
          <w:sz w:val="26"/>
          <w:szCs w:val="26"/>
        </w:rPr>
        <w:t>ối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với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chương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trình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đào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tạo</w:t>
      </w:r>
      <w:proofErr w:type="spellEnd"/>
      <w:r w:rsidRPr="00C82CF3">
        <w:rPr>
          <w:spacing w:val="-6"/>
          <w:sz w:val="26"/>
          <w:szCs w:val="26"/>
        </w:rPr>
        <w:t xml:space="preserve"> Công </w:t>
      </w:r>
      <w:proofErr w:type="spellStart"/>
      <w:r w:rsidRPr="00C82CF3">
        <w:rPr>
          <w:spacing w:val="-6"/>
          <w:sz w:val="26"/>
          <w:szCs w:val="26"/>
        </w:rPr>
        <w:t>nghệ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kỹ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thuật</w:t>
      </w:r>
      <w:proofErr w:type="spellEnd"/>
      <w:r w:rsidRPr="00C82CF3">
        <w:rPr>
          <w:spacing w:val="-6"/>
          <w:sz w:val="26"/>
          <w:szCs w:val="26"/>
        </w:rPr>
        <w:t xml:space="preserve"> Chip </w:t>
      </w:r>
      <w:proofErr w:type="spellStart"/>
      <w:r w:rsidRPr="00C82CF3">
        <w:rPr>
          <w:spacing w:val="-6"/>
          <w:sz w:val="26"/>
          <w:szCs w:val="26"/>
        </w:rPr>
        <w:t>bán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dẫn</w:t>
      </w:r>
      <w:proofErr w:type="spellEnd"/>
      <w:r w:rsidR="004E41AA" w:rsidRPr="00C82CF3">
        <w:rPr>
          <w:spacing w:val="-6"/>
          <w:sz w:val="26"/>
          <w:szCs w:val="26"/>
        </w:rPr>
        <w:t xml:space="preserve">, </w:t>
      </w:r>
      <w:proofErr w:type="spellStart"/>
      <w:r w:rsidR="004E41AA" w:rsidRPr="00C82CF3">
        <w:rPr>
          <w:spacing w:val="-6"/>
          <w:sz w:val="26"/>
          <w:szCs w:val="26"/>
        </w:rPr>
        <w:t>thí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sinh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cần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đáp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ứng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điều</w:t>
      </w:r>
      <w:proofErr w:type="spellEnd"/>
      <w:r w:rsidR="004E41AA" w:rsidRPr="00C82CF3">
        <w:rPr>
          <w:spacing w:val="-6"/>
          <w:sz w:val="26"/>
          <w:szCs w:val="26"/>
        </w:rPr>
        <w:t xml:space="preserve"> </w:t>
      </w:r>
      <w:proofErr w:type="spellStart"/>
      <w:r w:rsidR="004E41AA" w:rsidRPr="00C82CF3">
        <w:rPr>
          <w:spacing w:val="-6"/>
          <w:sz w:val="26"/>
          <w:szCs w:val="26"/>
        </w:rPr>
        <w:t>kiện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điểm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trung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bình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r w:rsidR="001643E5" w:rsidRPr="00C82CF3">
        <w:rPr>
          <w:spacing w:val="-6"/>
          <w:sz w:val="26"/>
          <w:szCs w:val="26"/>
        </w:rPr>
        <w:t xml:space="preserve">3 </w:t>
      </w:r>
      <w:proofErr w:type="spellStart"/>
      <w:r w:rsidR="001643E5" w:rsidRPr="00C82CF3">
        <w:rPr>
          <w:spacing w:val="-6"/>
          <w:sz w:val="26"/>
          <w:szCs w:val="26"/>
        </w:rPr>
        <w:t>năm</w:t>
      </w:r>
      <w:proofErr w:type="spellEnd"/>
      <w:r w:rsidR="001643E5"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bậc</w:t>
      </w:r>
      <w:proofErr w:type="spellEnd"/>
      <w:r w:rsidRPr="00C82CF3">
        <w:rPr>
          <w:spacing w:val="-6"/>
          <w:sz w:val="26"/>
          <w:szCs w:val="26"/>
        </w:rPr>
        <w:t xml:space="preserve"> THPT </w:t>
      </w:r>
      <w:proofErr w:type="spellStart"/>
      <w:r w:rsidRPr="00C82CF3">
        <w:rPr>
          <w:spacing w:val="-6"/>
          <w:sz w:val="26"/>
          <w:szCs w:val="26"/>
        </w:rPr>
        <w:t>môn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Toán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học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đạt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tối</w:t>
      </w:r>
      <w:proofErr w:type="spellEnd"/>
      <w:r w:rsidRPr="00C82CF3">
        <w:rPr>
          <w:spacing w:val="-6"/>
          <w:sz w:val="26"/>
          <w:szCs w:val="26"/>
        </w:rPr>
        <w:t xml:space="preserve"> </w:t>
      </w:r>
      <w:proofErr w:type="spellStart"/>
      <w:r w:rsidRPr="00C82CF3">
        <w:rPr>
          <w:spacing w:val="-6"/>
          <w:sz w:val="26"/>
          <w:szCs w:val="26"/>
        </w:rPr>
        <w:t>thiểu</w:t>
      </w:r>
      <w:proofErr w:type="spellEnd"/>
      <w:r w:rsidRPr="00C82CF3">
        <w:rPr>
          <w:spacing w:val="-6"/>
          <w:sz w:val="26"/>
          <w:szCs w:val="26"/>
        </w:rPr>
        <w:t xml:space="preserve"> 8.0 </w:t>
      </w:r>
      <w:proofErr w:type="spellStart"/>
      <w:r w:rsidRPr="00C82CF3">
        <w:rPr>
          <w:spacing w:val="-6"/>
          <w:sz w:val="26"/>
          <w:szCs w:val="26"/>
        </w:rPr>
        <w:t>điểm</w:t>
      </w:r>
      <w:proofErr w:type="spellEnd"/>
      <w:r w:rsidR="004E41AA" w:rsidRPr="00C82CF3">
        <w:rPr>
          <w:spacing w:val="-6"/>
          <w:sz w:val="26"/>
          <w:szCs w:val="26"/>
        </w:rPr>
        <w:t>.</w:t>
      </w:r>
    </w:p>
    <w:p w14:paraId="10062E8E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b.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quả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tốt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nghiệp</w:t>
      </w:r>
      <w:proofErr w:type="spellEnd"/>
      <w:r w:rsidRPr="000729FB">
        <w:rPr>
          <w:b/>
          <w:i/>
          <w:sz w:val="26"/>
          <w:szCs w:val="26"/>
        </w:rPr>
        <w:t xml:space="preserve"> THPT </w:t>
      </w:r>
      <w:proofErr w:type="spellStart"/>
      <w:r w:rsidRPr="000729FB">
        <w:rPr>
          <w:b/>
          <w:i/>
          <w:sz w:val="26"/>
          <w:szCs w:val="26"/>
        </w:rPr>
        <w:t>năm</w:t>
      </w:r>
      <w:proofErr w:type="spellEnd"/>
      <w:r w:rsidRPr="000729FB">
        <w:rPr>
          <w:b/>
          <w:i/>
          <w:sz w:val="26"/>
          <w:szCs w:val="26"/>
        </w:rPr>
        <w:t xml:space="preserve"> 2025 </w:t>
      </w:r>
    </w:p>
    <w:p w14:paraId="6FB91345" w14:textId="3D90BA01" w:rsidR="0004451B" w:rsidRPr="000729FB" w:rsidRDefault="0004451B" w:rsidP="001F772B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Theo </w:t>
      </w:r>
      <w:proofErr w:type="spellStart"/>
      <w:r w:rsidRPr="000729FB">
        <w:rPr>
          <w:sz w:val="26"/>
          <w:szCs w:val="26"/>
        </w:rPr>
        <w:t>ngưỡng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đầu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vào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ĐHQGHN.</w:t>
      </w:r>
    </w:p>
    <w:p w14:paraId="2F4FC74D" w14:textId="172F21BF" w:rsidR="00064BE5" w:rsidRPr="000729FB" w:rsidRDefault="002C2FA3" w:rsidP="00C82CF3">
      <w:pPr>
        <w:widowControl w:val="0"/>
        <w:spacing w:after="120"/>
        <w:ind w:firstLine="567"/>
        <w:jc w:val="both"/>
        <w:rPr>
          <w:spacing w:val="-4"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</w:t>
      </w:r>
      <w:proofErr w:type="spellEnd"/>
      <w:r w:rsidRPr="000729FB">
        <w:rPr>
          <w:sz w:val="26"/>
          <w:szCs w:val="26"/>
        </w:rPr>
        <w:t>,</w:t>
      </w:r>
      <w:r w:rsidR="001F772B" w:rsidRPr="000729FB">
        <w:rPr>
          <w:sz w:val="26"/>
          <w:szCs w:val="26"/>
        </w:rPr>
        <w:t xml:space="preserve"> </w:t>
      </w:r>
      <w:proofErr w:type="spellStart"/>
      <w:r w:rsidR="001F772B" w:rsidRPr="000729FB">
        <w:rPr>
          <w:sz w:val="26"/>
          <w:szCs w:val="26"/>
        </w:rPr>
        <w:t>đ</w:t>
      </w:r>
      <w:r w:rsidR="00301EFA" w:rsidRPr="000729FB">
        <w:rPr>
          <w:sz w:val="26"/>
          <w:szCs w:val="26"/>
        </w:rPr>
        <w:t>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với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chương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trình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đào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tạo</w:t>
      </w:r>
      <w:proofErr w:type="spellEnd"/>
      <w:r w:rsidR="00301EFA" w:rsidRPr="000729FB">
        <w:rPr>
          <w:sz w:val="26"/>
          <w:szCs w:val="26"/>
        </w:rPr>
        <w:t xml:space="preserve"> Công </w:t>
      </w:r>
      <w:proofErr w:type="spellStart"/>
      <w:r w:rsidR="00301EFA" w:rsidRPr="000729FB">
        <w:rPr>
          <w:sz w:val="26"/>
          <w:szCs w:val="26"/>
        </w:rPr>
        <w:t>nghệ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kỹ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thuật</w:t>
      </w:r>
      <w:proofErr w:type="spellEnd"/>
      <w:r w:rsidR="00301EFA" w:rsidRPr="000729FB">
        <w:rPr>
          <w:sz w:val="26"/>
          <w:szCs w:val="26"/>
        </w:rPr>
        <w:t xml:space="preserve"> Chip </w:t>
      </w:r>
      <w:proofErr w:type="spellStart"/>
      <w:r w:rsidR="00301EFA" w:rsidRPr="000729FB">
        <w:rPr>
          <w:sz w:val="26"/>
          <w:szCs w:val="26"/>
        </w:rPr>
        <w:t>bán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dẫn</w:t>
      </w:r>
      <w:proofErr w:type="spellEnd"/>
      <w:r w:rsidR="00301EFA" w:rsidRPr="000729FB">
        <w:rPr>
          <w:sz w:val="26"/>
          <w:szCs w:val="26"/>
        </w:rPr>
        <w:t>,</w:t>
      </w:r>
      <w:r w:rsidR="00443046" w:rsidRPr="000729FB">
        <w:rPr>
          <w:sz w:val="26"/>
          <w:szCs w:val="26"/>
        </w:rPr>
        <w:t xml:space="preserve"> </w:t>
      </w:r>
      <w:proofErr w:type="spellStart"/>
      <w:r w:rsidR="00196A2E" w:rsidRPr="000729FB">
        <w:rPr>
          <w:sz w:val="26"/>
          <w:szCs w:val="26"/>
        </w:rPr>
        <w:t>kết</w:t>
      </w:r>
      <w:proofErr w:type="spellEnd"/>
      <w:r w:rsidR="00196A2E" w:rsidRPr="000729FB">
        <w:rPr>
          <w:sz w:val="26"/>
          <w:szCs w:val="26"/>
        </w:rPr>
        <w:t xml:space="preserve"> </w:t>
      </w:r>
      <w:proofErr w:type="spellStart"/>
      <w:r w:rsidR="00196A2E" w:rsidRPr="000729FB">
        <w:rPr>
          <w:sz w:val="26"/>
          <w:szCs w:val="26"/>
        </w:rPr>
        <w:t>quả</w:t>
      </w:r>
      <w:proofErr w:type="spellEnd"/>
      <w:r w:rsidR="00443046" w:rsidRPr="000729FB">
        <w:rPr>
          <w:sz w:val="26"/>
          <w:szCs w:val="26"/>
        </w:rPr>
        <w:t xml:space="preserve"> </w:t>
      </w:r>
      <w:proofErr w:type="spellStart"/>
      <w:r w:rsidR="00443046" w:rsidRPr="000729FB">
        <w:rPr>
          <w:sz w:val="26"/>
          <w:szCs w:val="26"/>
        </w:rPr>
        <w:t>thi</w:t>
      </w:r>
      <w:proofErr w:type="spellEnd"/>
      <w:r w:rsidR="00443046" w:rsidRPr="000729FB">
        <w:rPr>
          <w:sz w:val="26"/>
          <w:szCs w:val="26"/>
        </w:rPr>
        <w:t xml:space="preserve"> THPT </w:t>
      </w:r>
      <w:proofErr w:type="spellStart"/>
      <w:r w:rsidR="00443046" w:rsidRPr="000729FB">
        <w:rPr>
          <w:sz w:val="26"/>
          <w:szCs w:val="26"/>
        </w:rPr>
        <w:t>của</w:t>
      </w:r>
      <w:proofErr w:type="spellEnd"/>
      <w:r w:rsidR="00443046" w:rsidRPr="000729FB">
        <w:rPr>
          <w:sz w:val="26"/>
          <w:szCs w:val="26"/>
        </w:rPr>
        <w:t xml:space="preserve"> </w:t>
      </w:r>
      <w:proofErr w:type="spellStart"/>
      <w:r w:rsidR="00443046" w:rsidRPr="000729FB">
        <w:rPr>
          <w:sz w:val="26"/>
          <w:szCs w:val="26"/>
        </w:rPr>
        <w:t>thí</w:t>
      </w:r>
      <w:proofErr w:type="spellEnd"/>
      <w:r w:rsidR="00443046" w:rsidRPr="000729FB">
        <w:rPr>
          <w:sz w:val="26"/>
          <w:szCs w:val="26"/>
        </w:rPr>
        <w:t xml:space="preserve"> </w:t>
      </w:r>
      <w:proofErr w:type="spellStart"/>
      <w:r w:rsidR="00443046" w:rsidRPr="000729FB">
        <w:rPr>
          <w:sz w:val="26"/>
          <w:szCs w:val="26"/>
        </w:rPr>
        <w:t>sinh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E773C1" w:rsidRPr="000729FB">
        <w:rPr>
          <w:sz w:val="26"/>
          <w:szCs w:val="26"/>
        </w:rPr>
        <w:t>phải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E773C1" w:rsidRPr="000729FB">
        <w:rPr>
          <w:sz w:val="26"/>
          <w:szCs w:val="26"/>
        </w:rPr>
        <w:t>đáp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E773C1" w:rsidRPr="000729FB">
        <w:rPr>
          <w:sz w:val="26"/>
          <w:szCs w:val="26"/>
        </w:rPr>
        <w:t>ứng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E773C1" w:rsidRPr="000729FB">
        <w:rPr>
          <w:sz w:val="26"/>
          <w:szCs w:val="26"/>
        </w:rPr>
        <w:t>yêu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E773C1" w:rsidRPr="000729FB">
        <w:rPr>
          <w:sz w:val="26"/>
          <w:szCs w:val="26"/>
        </w:rPr>
        <w:t>cầu</w:t>
      </w:r>
      <w:proofErr w:type="spellEnd"/>
      <w:r w:rsidR="00E773C1" w:rsidRPr="000729FB">
        <w:rPr>
          <w:sz w:val="26"/>
          <w:szCs w:val="26"/>
        </w:rPr>
        <w:t xml:space="preserve"> </w:t>
      </w:r>
      <w:proofErr w:type="spellStart"/>
      <w:r w:rsidR="00064BE5" w:rsidRPr="00C82CF3">
        <w:rPr>
          <w:spacing w:val="-4"/>
          <w:sz w:val="26"/>
          <w:szCs w:val="26"/>
        </w:rPr>
        <w:t>theo</w:t>
      </w:r>
      <w:proofErr w:type="spellEnd"/>
      <w:r w:rsidR="00064BE5" w:rsidRPr="00C82CF3">
        <w:rPr>
          <w:spacing w:val="-4"/>
          <w:sz w:val="26"/>
          <w:szCs w:val="26"/>
        </w:rPr>
        <w:t xml:space="preserve"> </w:t>
      </w:r>
      <w:proofErr w:type="spellStart"/>
      <w:r w:rsidR="00064BE5" w:rsidRPr="00C82CF3">
        <w:rPr>
          <w:spacing w:val="-4"/>
          <w:sz w:val="26"/>
          <w:szCs w:val="26"/>
        </w:rPr>
        <w:t>Quyết</w:t>
      </w:r>
      <w:proofErr w:type="spellEnd"/>
      <w:r w:rsidR="00064BE5" w:rsidRPr="00C82CF3">
        <w:rPr>
          <w:spacing w:val="-4"/>
          <w:sz w:val="26"/>
          <w:szCs w:val="26"/>
        </w:rPr>
        <w:t xml:space="preserve"> </w:t>
      </w:r>
      <w:proofErr w:type="spellStart"/>
      <w:r w:rsidR="00064BE5" w:rsidRPr="00C82CF3">
        <w:rPr>
          <w:spacing w:val="-4"/>
          <w:sz w:val="26"/>
          <w:szCs w:val="26"/>
        </w:rPr>
        <w:t>định</w:t>
      </w:r>
      <w:proofErr w:type="spellEnd"/>
      <w:r w:rsidR="00064BE5" w:rsidRPr="00C82CF3">
        <w:rPr>
          <w:spacing w:val="-4"/>
          <w:sz w:val="26"/>
          <w:szCs w:val="26"/>
        </w:rPr>
        <w:t xml:space="preserve"> </w:t>
      </w:r>
      <w:proofErr w:type="spellStart"/>
      <w:r w:rsidR="00064BE5" w:rsidRPr="00C82CF3">
        <w:rPr>
          <w:spacing w:val="-4"/>
          <w:sz w:val="26"/>
          <w:szCs w:val="26"/>
        </w:rPr>
        <w:t>số</w:t>
      </w:r>
      <w:proofErr w:type="spellEnd"/>
      <w:r w:rsidR="00064BE5" w:rsidRPr="00C82CF3">
        <w:rPr>
          <w:spacing w:val="-4"/>
          <w:sz w:val="26"/>
          <w:szCs w:val="26"/>
        </w:rPr>
        <w:t xml:space="preserve"> 1314/QĐ-BGDĐT </w:t>
      </w:r>
      <w:proofErr w:type="spellStart"/>
      <w:r w:rsidR="00064BE5" w:rsidRPr="00C82CF3">
        <w:rPr>
          <w:spacing w:val="-4"/>
          <w:sz w:val="26"/>
          <w:szCs w:val="26"/>
        </w:rPr>
        <w:t>ngày</w:t>
      </w:r>
      <w:proofErr w:type="spellEnd"/>
      <w:r w:rsidR="00064BE5" w:rsidRPr="00C82CF3">
        <w:rPr>
          <w:spacing w:val="-4"/>
          <w:sz w:val="26"/>
          <w:szCs w:val="26"/>
        </w:rPr>
        <w:t xml:space="preserve"> 13 </w:t>
      </w:r>
      <w:proofErr w:type="spellStart"/>
      <w:r w:rsidR="00064BE5" w:rsidRPr="00C82CF3">
        <w:rPr>
          <w:spacing w:val="-4"/>
          <w:sz w:val="26"/>
          <w:szCs w:val="26"/>
        </w:rPr>
        <w:t>tháng</w:t>
      </w:r>
      <w:proofErr w:type="spellEnd"/>
      <w:r w:rsidR="00064BE5" w:rsidRPr="00C82CF3">
        <w:rPr>
          <w:spacing w:val="-4"/>
          <w:sz w:val="26"/>
          <w:szCs w:val="26"/>
        </w:rPr>
        <w:t xml:space="preserve"> 5 </w:t>
      </w:r>
      <w:proofErr w:type="spellStart"/>
      <w:r w:rsidR="00064BE5" w:rsidRPr="00C82CF3">
        <w:rPr>
          <w:spacing w:val="-4"/>
          <w:sz w:val="26"/>
          <w:szCs w:val="26"/>
        </w:rPr>
        <w:t>năm</w:t>
      </w:r>
      <w:proofErr w:type="spellEnd"/>
      <w:r w:rsidR="00064BE5" w:rsidRPr="00C82CF3">
        <w:rPr>
          <w:spacing w:val="-4"/>
          <w:sz w:val="26"/>
          <w:szCs w:val="26"/>
        </w:rPr>
        <w:t xml:space="preserve"> 2025 </w:t>
      </w:r>
      <w:proofErr w:type="spellStart"/>
      <w:r w:rsidR="00064BE5" w:rsidRPr="00C82CF3">
        <w:rPr>
          <w:spacing w:val="-4"/>
          <w:sz w:val="26"/>
          <w:szCs w:val="26"/>
        </w:rPr>
        <w:t>của</w:t>
      </w:r>
      <w:proofErr w:type="spellEnd"/>
      <w:r w:rsidR="00064BE5" w:rsidRPr="00C82CF3">
        <w:rPr>
          <w:spacing w:val="-4"/>
          <w:sz w:val="26"/>
          <w:szCs w:val="26"/>
        </w:rPr>
        <w:t xml:space="preserve"> </w:t>
      </w:r>
      <w:proofErr w:type="spellStart"/>
      <w:r w:rsidR="00064BE5" w:rsidRPr="00C82CF3">
        <w:rPr>
          <w:spacing w:val="-4"/>
          <w:sz w:val="26"/>
          <w:szCs w:val="26"/>
        </w:rPr>
        <w:t>Bộ</w:t>
      </w:r>
      <w:proofErr w:type="spellEnd"/>
      <w:r w:rsidR="00064BE5" w:rsidRPr="00C82CF3">
        <w:rPr>
          <w:spacing w:val="-4"/>
          <w:sz w:val="26"/>
          <w:szCs w:val="26"/>
        </w:rPr>
        <w:t xml:space="preserve"> GD&amp;ĐT</w:t>
      </w:r>
      <w:r w:rsidR="00443046" w:rsidRPr="000729FB">
        <w:rPr>
          <w:spacing w:val="-4"/>
          <w:sz w:val="26"/>
          <w:szCs w:val="26"/>
        </w:rPr>
        <w:t>:</w:t>
      </w:r>
    </w:p>
    <w:p w14:paraId="309C0ACF" w14:textId="062E5DA7" w:rsidR="00301EFA" w:rsidRPr="000729FB" w:rsidRDefault="001F772B" w:rsidP="00064BE5">
      <w:pPr>
        <w:widowControl w:val="0"/>
        <w:spacing w:after="120"/>
        <w:ind w:firstLine="720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="00301EFA" w:rsidRPr="000729FB">
        <w:rPr>
          <w:sz w:val="26"/>
          <w:szCs w:val="26"/>
        </w:rPr>
        <w:t>Tổng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điểm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của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các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môn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trong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tổ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hợp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xét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tuyển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đạt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thiểu</w:t>
      </w:r>
      <w:proofErr w:type="spellEnd"/>
      <w:r w:rsidR="00301EFA" w:rsidRPr="000729FB">
        <w:rPr>
          <w:sz w:val="26"/>
          <w:szCs w:val="26"/>
        </w:rPr>
        <w:t xml:space="preserve"> 80% thang </w:t>
      </w:r>
      <w:proofErr w:type="spellStart"/>
      <w:r w:rsidR="00301EFA" w:rsidRPr="000729FB">
        <w:rPr>
          <w:sz w:val="26"/>
          <w:szCs w:val="26"/>
        </w:rPr>
        <w:t>điểm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xét</w:t>
      </w:r>
      <w:proofErr w:type="spellEnd"/>
      <w:r w:rsidR="00301EFA" w:rsidRPr="000729FB">
        <w:rPr>
          <w:sz w:val="26"/>
          <w:szCs w:val="26"/>
        </w:rPr>
        <w:t xml:space="preserve"> (</w:t>
      </w:r>
      <w:proofErr w:type="spellStart"/>
      <w:r w:rsidR="00301EFA" w:rsidRPr="000729FB">
        <w:rPr>
          <w:sz w:val="26"/>
          <w:szCs w:val="26"/>
        </w:rPr>
        <w:t>tối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thiểu</w:t>
      </w:r>
      <w:proofErr w:type="spellEnd"/>
      <w:r w:rsidR="00301EFA" w:rsidRPr="000729FB">
        <w:rPr>
          <w:sz w:val="26"/>
          <w:szCs w:val="26"/>
        </w:rPr>
        <w:t xml:space="preserve"> 24/30 </w:t>
      </w:r>
      <w:proofErr w:type="spellStart"/>
      <w:r w:rsidR="00301EFA" w:rsidRPr="000729FB">
        <w:rPr>
          <w:sz w:val="26"/>
          <w:szCs w:val="26"/>
        </w:rPr>
        <w:t>đối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với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tổ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hợp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gồm</w:t>
      </w:r>
      <w:proofErr w:type="spellEnd"/>
      <w:r w:rsidR="00301EFA" w:rsidRPr="000729FB">
        <w:rPr>
          <w:sz w:val="26"/>
          <w:szCs w:val="26"/>
        </w:rPr>
        <w:t xml:space="preserve"> 3 </w:t>
      </w:r>
      <w:proofErr w:type="spellStart"/>
      <w:r w:rsidR="00301EFA" w:rsidRPr="000729FB">
        <w:rPr>
          <w:sz w:val="26"/>
          <w:szCs w:val="26"/>
        </w:rPr>
        <w:t>môn</w:t>
      </w:r>
      <w:proofErr w:type="spellEnd"/>
      <w:r w:rsidR="00301EFA" w:rsidRPr="000729FB">
        <w:rPr>
          <w:sz w:val="26"/>
          <w:szCs w:val="26"/>
        </w:rPr>
        <w:t>);</w:t>
      </w:r>
    </w:p>
    <w:p w14:paraId="6D577978" w14:textId="3BCB8B29" w:rsidR="00301EFA" w:rsidRPr="000729FB" w:rsidRDefault="001F772B" w:rsidP="00064BE5">
      <w:pPr>
        <w:widowControl w:val="0"/>
        <w:spacing w:after="120"/>
        <w:ind w:firstLine="720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="00301EFA" w:rsidRPr="000729FB">
        <w:rPr>
          <w:sz w:val="26"/>
          <w:szCs w:val="26"/>
        </w:rPr>
        <w:t>Điểm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bài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môn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Toán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đạt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thiểu</w:t>
      </w:r>
      <w:proofErr w:type="spellEnd"/>
      <w:r w:rsidR="00301EFA" w:rsidRPr="000729FB">
        <w:rPr>
          <w:sz w:val="26"/>
          <w:szCs w:val="26"/>
        </w:rPr>
        <w:t xml:space="preserve"> 80% thang </w:t>
      </w:r>
      <w:proofErr w:type="spellStart"/>
      <w:r w:rsidR="00301EFA" w:rsidRPr="000729FB">
        <w:rPr>
          <w:sz w:val="26"/>
          <w:szCs w:val="26"/>
        </w:rPr>
        <w:t>điểm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xét</w:t>
      </w:r>
      <w:proofErr w:type="spellEnd"/>
      <w:r w:rsidR="00301EFA" w:rsidRPr="000729FB">
        <w:rPr>
          <w:sz w:val="26"/>
          <w:szCs w:val="26"/>
        </w:rPr>
        <w:t xml:space="preserve"> (</w:t>
      </w:r>
      <w:proofErr w:type="spellStart"/>
      <w:r w:rsidR="00301EFA" w:rsidRPr="000729FB">
        <w:rPr>
          <w:sz w:val="26"/>
          <w:szCs w:val="26"/>
        </w:rPr>
        <w:t>tối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thiểu</w:t>
      </w:r>
      <w:proofErr w:type="spellEnd"/>
      <w:r w:rsidR="00301EFA" w:rsidRPr="000729FB">
        <w:rPr>
          <w:sz w:val="26"/>
          <w:szCs w:val="26"/>
        </w:rPr>
        <w:t xml:space="preserve"> 8/10).</w:t>
      </w:r>
    </w:p>
    <w:p w14:paraId="2A6B5CF7" w14:textId="5B8EFB33" w:rsidR="00250F87" w:rsidRPr="000729FB" w:rsidRDefault="001F772B" w:rsidP="001F772B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="00301EFA" w:rsidRPr="000729FB">
        <w:rPr>
          <w:sz w:val="26"/>
          <w:szCs w:val="26"/>
        </w:rPr>
        <w:t>Đối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với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các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chương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trình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đào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tạo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chất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lượng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cao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còn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lại</w:t>
      </w:r>
      <w:proofErr w:type="spellEnd"/>
      <w:r w:rsidR="00301EFA" w:rsidRPr="000729FB">
        <w:rPr>
          <w:sz w:val="26"/>
          <w:szCs w:val="26"/>
        </w:rPr>
        <w:t xml:space="preserve">, </w:t>
      </w:r>
      <w:proofErr w:type="spellStart"/>
      <w:r w:rsidR="00301EFA" w:rsidRPr="000729FB">
        <w:rPr>
          <w:sz w:val="26"/>
          <w:szCs w:val="26"/>
        </w:rPr>
        <w:t>đáp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ứng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các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điều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kiện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ngoại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ngữ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đảm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bảo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chất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lượng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đầu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vào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theo</w:t>
      </w:r>
      <w:proofErr w:type="spellEnd"/>
      <w:r w:rsidR="00301EFA" w:rsidRPr="000729FB">
        <w:rPr>
          <w:sz w:val="26"/>
          <w:szCs w:val="26"/>
        </w:rPr>
        <w:t xml:space="preserve"> qui </w:t>
      </w:r>
      <w:proofErr w:type="spellStart"/>
      <w:r w:rsidR="00301EFA" w:rsidRPr="000729FB">
        <w:rPr>
          <w:sz w:val="26"/>
          <w:szCs w:val="26"/>
        </w:rPr>
        <w:t>định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tại</w:t>
      </w:r>
      <w:proofErr w:type="spellEnd"/>
      <w:r w:rsidR="00301EFA" w:rsidRPr="000729FB">
        <w:rPr>
          <w:sz w:val="26"/>
          <w:szCs w:val="26"/>
        </w:rPr>
        <w:t xml:space="preserve"> </w:t>
      </w:r>
      <w:proofErr w:type="spellStart"/>
      <w:r w:rsidR="00301EFA" w:rsidRPr="000729FB">
        <w:rPr>
          <w:sz w:val="26"/>
          <w:szCs w:val="26"/>
        </w:rPr>
        <w:t>mục</w:t>
      </w:r>
      <w:proofErr w:type="spellEnd"/>
      <w:r w:rsidR="00301EFA" w:rsidRPr="000729FB">
        <w:rPr>
          <w:sz w:val="26"/>
          <w:szCs w:val="26"/>
        </w:rPr>
        <w:t xml:space="preserve"> 3.4.</w:t>
      </w:r>
    </w:p>
    <w:p w14:paraId="73DA3B08" w14:textId="383F23A8" w:rsidR="00250F87" w:rsidRPr="000729FB" w:rsidRDefault="002C2FA3">
      <w:pPr>
        <w:widowControl w:val="0"/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Lưu ý: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THPT </w:t>
      </w:r>
      <w:proofErr w:type="spellStart"/>
      <w:r w:rsidRPr="000729FB">
        <w:rPr>
          <w:i/>
          <w:sz w:val="26"/>
          <w:szCs w:val="26"/>
        </w:rPr>
        <w:t>trước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 </w:t>
      </w:r>
      <w:proofErr w:type="spellStart"/>
      <w:r w:rsidRPr="000729FB">
        <w:rPr>
          <w:i/>
          <w:sz w:val="26"/>
          <w:szCs w:val="26"/>
        </w:rPr>
        <w:t>bắt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buộc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môn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tổ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hợp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THPT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2025</w:t>
      </w:r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khi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đăng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ký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xét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tuyển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bằng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phương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thức</w:t>
      </w:r>
      <w:proofErr w:type="spellEnd"/>
      <w:r w:rsidR="00F11B31" w:rsidRPr="000729FB">
        <w:rPr>
          <w:i/>
          <w:sz w:val="26"/>
          <w:szCs w:val="26"/>
        </w:rPr>
        <w:t xml:space="preserve"> </w:t>
      </w:r>
      <w:proofErr w:type="spellStart"/>
      <w:r w:rsidR="00F11B31" w:rsidRPr="000729FB">
        <w:rPr>
          <w:i/>
          <w:sz w:val="26"/>
          <w:szCs w:val="26"/>
        </w:rPr>
        <w:t>này</w:t>
      </w:r>
      <w:proofErr w:type="spellEnd"/>
      <w:r w:rsidRPr="000729FB">
        <w:rPr>
          <w:i/>
          <w:sz w:val="26"/>
          <w:szCs w:val="26"/>
        </w:rPr>
        <w:t>.</w:t>
      </w:r>
    </w:p>
    <w:p w14:paraId="1CAD6555" w14:textId="77777777" w:rsidR="00A452DF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c.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quả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Đánh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giá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năng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lực</w:t>
      </w:r>
      <w:proofErr w:type="spellEnd"/>
      <w:r w:rsidRPr="000729FB">
        <w:rPr>
          <w:b/>
          <w:i/>
          <w:sz w:val="26"/>
          <w:szCs w:val="26"/>
        </w:rPr>
        <w:t xml:space="preserve"> (ĐGNL)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sinh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bậc</w:t>
      </w:r>
      <w:proofErr w:type="spellEnd"/>
      <w:r w:rsidRPr="000729FB">
        <w:rPr>
          <w:b/>
          <w:i/>
          <w:sz w:val="26"/>
          <w:szCs w:val="26"/>
        </w:rPr>
        <w:t xml:space="preserve"> THPT do</w:t>
      </w:r>
      <w:r w:rsidRPr="000729FB">
        <w:rPr>
          <w:b/>
          <w:sz w:val="26"/>
          <w:szCs w:val="26"/>
        </w:rPr>
        <w:t xml:space="preserve"> </w:t>
      </w:r>
      <w:r w:rsidRPr="000729FB">
        <w:rPr>
          <w:b/>
          <w:i/>
          <w:sz w:val="26"/>
          <w:szCs w:val="26"/>
        </w:rPr>
        <w:t xml:space="preserve">ĐHQGHN </w:t>
      </w:r>
      <w:proofErr w:type="spellStart"/>
      <w:r w:rsidRPr="000729FB">
        <w:rPr>
          <w:b/>
          <w:i/>
          <w:sz w:val="26"/>
          <w:szCs w:val="26"/>
        </w:rPr>
        <w:t>tổ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chức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năm</w:t>
      </w:r>
      <w:proofErr w:type="spellEnd"/>
      <w:r w:rsidRPr="000729FB">
        <w:rPr>
          <w:b/>
          <w:i/>
          <w:sz w:val="26"/>
          <w:szCs w:val="26"/>
        </w:rPr>
        <w:t xml:space="preserve"> 2025.</w:t>
      </w:r>
      <w:r w:rsidRPr="000729FB">
        <w:rPr>
          <w:b/>
          <w:sz w:val="26"/>
          <w:szCs w:val="26"/>
        </w:rPr>
        <w:t xml:space="preserve"> </w:t>
      </w:r>
    </w:p>
    <w:p w14:paraId="161790CE" w14:textId="619E54BA" w:rsidR="00250F87" w:rsidRPr="00C82CF3" w:rsidRDefault="00A452DF">
      <w:pPr>
        <w:widowControl w:val="0"/>
        <w:spacing w:after="120"/>
        <w:ind w:firstLine="567"/>
        <w:jc w:val="both"/>
        <w:rPr>
          <w:spacing w:val="-2"/>
          <w:sz w:val="26"/>
          <w:szCs w:val="26"/>
        </w:rPr>
      </w:pPr>
      <w:r w:rsidRPr="00C82CF3">
        <w:rPr>
          <w:spacing w:val="-2"/>
          <w:sz w:val="26"/>
          <w:szCs w:val="26"/>
        </w:rPr>
        <w:t xml:space="preserve">- </w:t>
      </w:r>
      <w:r w:rsidR="002C2FA3" w:rsidRPr="00C82CF3">
        <w:rPr>
          <w:spacing w:val="-2"/>
          <w:sz w:val="26"/>
          <w:szCs w:val="26"/>
        </w:rPr>
        <w:t xml:space="preserve">Theo </w:t>
      </w:r>
      <w:proofErr w:type="spellStart"/>
      <w:r w:rsidR="002C2FA3" w:rsidRPr="00C82CF3">
        <w:rPr>
          <w:spacing w:val="-2"/>
          <w:sz w:val="26"/>
          <w:szCs w:val="26"/>
        </w:rPr>
        <w:t>ngưỡng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đầu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vào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quy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định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của</w:t>
      </w:r>
      <w:proofErr w:type="spellEnd"/>
      <w:r w:rsidR="002C2FA3" w:rsidRPr="00C82CF3">
        <w:rPr>
          <w:spacing w:val="-2"/>
          <w:sz w:val="26"/>
          <w:szCs w:val="26"/>
        </w:rPr>
        <w:t xml:space="preserve"> ĐHQGHN </w:t>
      </w:r>
      <w:proofErr w:type="spellStart"/>
      <w:r w:rsidR="002C2FA3" w:rsidRPr="00C82CF3">
        <w:rPr>
          <w:spacing w:val="-2"/>
          <w:sz w:val="26"/>
          <w:szCs w:val="26"/>
        </w:rPr>
        <w:t>và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điều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kiện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ngoại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ngữ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mục</w:t>
      </w:r>
      <w:proofErr w:type="spellEnd"/>
      <w:r w:rsidR="002C2FA3" w:rsidRPr="00C82CF3">
        <w:rPr>
          <w:spacing w:val="-2"/>
          <w:sz w:val="26"/>
          <w:szCs w:val="26"/>
        </w:rPr>
        <w:t xml:space="preserve"> 3.4.</w:t>
      </w:r>
    </w:p>
    <w:p w14:paraId="788A1C54" w14:textId="34003905" w:rsidR="008F786E" w:rsidRPr="000729FB" w:rsidRDefault="00A452DF" w:rsidP="00A737CA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="002C2FA3" w:rsidRPr="000729FB">
        <w:rPr>
          <w:sz w:val="26"/>
          <w:szCs w:val="26"/>
        </w:rPr>
        <w:t>Đối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với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chương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trình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đào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tạo</w:t>
      </w:r>
      <w:proofErr w:type="spellEnd"/>
      <w:r w:rsidR="002C2FA3" w:rsidRPr="000729FB">
        <w:rPr>
          <w:sz w:val="26"/>
          <w:szCs w:val="26"/>
        </w:rPr>
        <w:t xml:space="preserve"> Công </w:t>
      </w:r>
      <w:proofErr w:type="spellStart"/>
      <w:r w:rsidR="002C2FA3" w:rsidRPr="000729FB">
        <w:rPr>
          <w:sz w:val="26"/>
          <w:szCs w:val="26"/>
        </w:rPr>
        <w:t>nghê</w:t>
      </w:r>
      <w:proofErr w:type="spellEnd"/>
      <w:r w:rsidR="002C2FA3" w:rsidRPr="000729FB">
        <w:rPr>
          <w:sz w:val="26"/>
          <w:szCs w:val="26"/>
        </w:rPr>
        <w:t xml:space="preserve">̣ </w:t>
      </w:r>
      <w:proofErr w:type="spellStart"/>
      <w:r w:rsidR="002C2FA3" w:rsidRPr="000729FB">
        <w:rPr>
          <w:sz w:val="26"/>
          <w:szCs w:val="26"/>
        </w:rPr>
        <w:t>ky</w:t>
      </w:r>
      <w:proofErr w:type="spellEnd"/>
      <w:r w:rsidR="002C2FA3" w:rsidRPr="000729FB">
        <w:rPr>
          <w:sz w:val="26"/>
          <w:szCs w:val="26"/>
        </w:rPr>
        <w:t xml:space="preserve">̃ </w:t>
      </w:r>
      <w:proofErr w:type="spellStart"/>
      <w:r w:rsidR="002C2FA3" w:rsidRPr="000729FB">
        <w:rPr>
          <w:sz w:val="26"/>
          <w:szCs w:val="26"/>
        </w:rPr>
        <w:t>thuật</w:t>
      </w:r>
      <w:proofErr w:type="spellEnd"/>
      <w:r w:rsidR="002C2FA3" w:rsidRPr="000729FB">
        <w:rPr>
          <w:sz w:val="26"/>
          <w:szCs w:val="26"/>
        </w:rPr>
        <w:t xml:space="preserve"> Chip </w:t>
      </w:r>
      <w:proofErr w:type="spellStart"/>
      <w:r w:rsidR="002C2FA3" w:rsidRPr="000729FB">
        <w:rPr>
          <w:sz w:val="26"/>
          <w:szCs w:val="26"/>
        </w:rPr>
        <w:t>bán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dẫn</w:t>
      </w:r>
      <w:proofErr w:type="spellEnd"/>
      <w:r w:rsidR="004D30DD" w:rsidRPr="000729FB">
        <w:rPr>
          <w:sz w:val="26"/>
          <w:szCs w:val="26"/>
        </w:rPr>
        <w:t>:</w:t>
      </w:r>
    </w:p>
    <w:p w14:paraId="11BA3D91" w14:textId="07984764" w:rsidR="008F786E" w:rsidRPr="000729FB" w:rsidRDefault="008F786E" w:rsidP="00A737CA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C82CF3">
        <w:rPr>
          <w:sz w:val="26"/>
          <w:szCs w:val="26"/>
        </w:rPr>
        <w:t xml:space="preserve">+ </w:t>
      </w:r>
      <w:proofErr w:type="spellStart"/>
      <w:r w:rsidR="009059B2" w:rsidRPr="00C82CF3">
        <w:rPr>
          <w:sz w:val="26"/>
          <w:szCs w:val="26"/>
        </w:rPr>
        <w:t>Đ</w:t>
      </w:r>
      <w:r w:rsidRPr="00C82CF3">
        <w:rPr>
          <w:sz w:val="26"/>
          <w:szCs w:val="26"/>
        </w:rPr>
        <w:t>iểm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phần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thi</w:t>
      </w:r>
      <w:proofErr w:type="spellEnd"/>
      <w:r w:rsidR="009059B2" w:rsidRPr="00C82CF3">
        <w:rPr>
          <w:sz w:val="26"/>
          <w:szCs w:val="26"/>
        </w:rPr>
        <w:t xml:space="preserve"> “</w:t>
      </w:r>
      <w:proofErr w:type="spellStart"/>
      <w:r w:rsidR="009059B2" w:rsidRPr="00C82CF3">
        <w:rPr>
          <w:sz w:val="26"/>
          <w:szCs w:val="26"/>
        </w:rPr>
        <w:t>Toán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học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va</w:t>
      </w:r>
      <w:proofErr w:type="spellEnd"/>
      <w:r w:rsidR="009059B2" w:rsidRPr="00C82CF3">
        <w:rPr>
          <w:sz w:val="26"/>
          <w:szCs w:val="26"/>
        </w:rPr>
        <w:t xml:space="preserve">̀ </w:t>
      </w:r>
      <w:proofErr w:type="spellStart"/>
      <w:r w:rsidR="009059B2" w:rsidRPr="00C82CF3">
        <w:rPr>
          <w:sz w:val="26"/>
          <w:szCs w:val="26"/>
        </w:rPr>
        <w:t>xư</w:t>
      </w:r>
      <w:proofErr w:type="spellEnd"/>
      <w:r w:rsidR="009059B2" w:rsidRPr="00C82CF3">
        <w:rPr>
          <w:sz w:val="26"/>
          <w:szCs w:val="26"/>
        </w:rPr>
        <w:t xml:space="preserve">̉ </w:t>
      </w:r>
      <w:proofErr w:type="spellStart"/>
      <w:r w:rsidR="009059B2" w:rsidRPr="00C82CF3">
        <w:rPr>
          <w:sz w:val="26"/>
          <w:szCs w:val="26"/>
        </w:rPr>
        <w:t>ly</w:t>
      </w:r>
      <w:proofErr w:type="spellEnd"/>
      <w:r w:rsidR="009059B2" w:rsidRPr="00C82CF3">
        <w:rPr>
          <w:sz w:val="26"/>
          <w:szCs w:val="26"/>
        </w:rPr>
        <w:t xml:space="preserve">́ </w:t>
      </w:r>
      <w:proofErr w:type="spellStart"/>
      <w:r w:rsidR="009059B2" w:rsidRPr="00C82CF3">
        <w:rPr>
          <w:sz w:val="26"/>
          <w:szCs w:val="26"/>
        </w:rPr>
        <w:t>sô</w:t>
      </w:r>
      <w:proofErr w:type="spellEnd"/>
      <w:r w:rsidR="009059B2" w:rsidRPr="00C82CF3">
        <w:rPr>
          <w:sz w:val="26"/>
          <w:szCs w:val="26"/>
        </w:rPr>
        <w:t xml:space="preserve">́ </w:t>
      </w:r>
      <w:proofErr w:type="spellStart"/>
      <w:r w:rsidR="009059B2" w:rsidRPr="00C82CF3">
        <w:rPr>
          <w:sz w:val="26"/>
          <w:szCs w:val="26"/>
        </w:rPr>
        <w:t>liệu</w:t>
      </w:r>
      <w:proofErr w:type="spellEnd"/>
      <w:r w:rsidR="009059B2" w:rsidRPr="00C82CF3">
        <w:rPr>
          <w:sz w:val="26"/>
          <w:szCs w:val="26"/>
        </w:rPr>
        <w:t xml:space="preserve">” </w:t>
      </w:r>
      <w:r w:rsidR="001B28B1" w:rsidRPr="00C82CF3">
        <w:rPr>
          <w:sz w:val="26"/>
          <w:szCs w:val="26"/>
        </w:rPr>
        <w:t>(</w:t>
      </w:r>
      <w:proofErr w:type="spellStart"/>
      <w:r w:rsidR="001B28B1" w:rsidRPr="00C82CF3">
        <w:rPr>
          <w:sz w:val="26"/>
          <w:szCs w:val="26"/>
        </w:rPr>
        <w:t>các</w:t>
      </w:r>
      <w:proofErr w:type="spellEnd"/>
      <w:r w:rsidR="001B28B1" w:rsidRPr="00C82CF3">
        <w:rPr>
          <w:sz w:val="26"/>
          <w:szCs w:val="26"/>
        </w:rPr>
        <w:t xml:space="preserve"> mã </w:t>
      </w:r>
      <w:r w:rsidR="001B28B1" w:rsidRPr="00C82CF3">
        <w:rPr>
          <w:sz w:val="24"/>
          <w:szCs w:val="24"/>
        </w:rPr>
        <w:t xml:space="preserve">Q01: </w:t>
      </w:r>
      <w:proofErr w:type="spellStart"/>
      <w:r w:rsidR="001B28B1" w:rsidRPr="00C82CF3">
        <w:rPr>
          <w:sz w:val="24"/>
          <w:szCs w:val="24"/>
        </w:rPr>
        <w:t>Vật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lí</w:t>
      </w:r>
      <w:proofErr w:type="spellEnd"/>
      <w:r w:rsidR="001B28B1" w:rsidRPr="00C82CF3">
        <w:rPr>
          <w:sz w:val="24"/>
          <w:szCs w:val="24"/>
        </w:rPr>
        <w:t xml:space="preserve"> – </w:t>
      </w:r>
      <w:proofErr w:type="spellStart"/>
      <w:r w:rsidR="001B28B1" w:rsidRPr="00C82CF3">
        <w:rPr>
          <w:sz w:val="24"/>
          <w:szCs w:val="24"/>
        </w:rPr>
        <w:t>Hóa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học</w:t>
      </w:r>
      <w:proofErr w:type="spellEnd"/>
      <w:r w:rsidR="001B28B1" w:rsidRPr="00C82CF3">
        <w:rPr>
          <w:sz w:val="24"/>
          <w:szCs w:val="24"/>
        </w:rPr>
        <w:t xml:space="preserve"> – Sinh </w:t>
      </w:r>
      <w:proofErr w:type="spellStart"/>
      <w:r w:rsidR="001B28B1" w:rsidRPr="00C82CF3">
        <w:rPr>
          <w:sz w:val="24"/>
          <w:szCs w:val="24"/>
        </w:rPr>
        <w:t>học</w:t>
      </w:r>
      <w:proofErr w:type="spellEnd"/>
      <w:r w:rsidR="001B28B1" w:rsidRPr="00C82CF3">
        <w:rPr>
          <w:sz w:val="24"/>
          <w:szCs w:val="24"/>
        </w:rPr>
        <w:t xml:space="preserve">, Q02: </w:t>
      </w:r>
      <w:proofErr w:type="spellStart"/>
      <w:r w:rsidR="001B28B1" w:rsidRPr="00C82CF3">
        <w:rPr>
          <w:sz w:val="24"/>
          <w:szCs w:val="24"/>
        </w:rPr>
        <w:t>Vật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lí</w:t>
      </w:r>
      <w:proofErr w:type="spellEnd"/>
      <w:r w:rsidR="001B28B1" w:rsidRPr="00C82CF3">
        <w:rPr>
          <w:sz w:val="24"/>
          <w:szCs w:val="24"/>
        </w:rPr>
        <w:t xml:space="preserve"> – </w:t>
      </w:r>
      <w:proofErr w:type="spellStart"/>
      <w:r w:rsidR="001B28B1" w:rsidRPr="00C82CF3">
        <w:rPr>
          <w:sz w:val="24"/>
          <w:szCs w:val="24"/>
        </w:rPr>
        <w:t>Hóa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học</w:t>
      </w:r>
      <w:proofErr w:type="spellEnd"/>
      <w:r w:rsidR="001B28B1" w:rsidRPr="00C82CF3">
        <w:rPr>
          <w:sz w:val="24"/>
          <w:szCs w:val="24"/>
        </w:rPr>
        <w:t xml:space="preserve"> – </w:t>
      </w:r>
      <w:proofErr w:type="spellStart"/>
      <w:r w:rsidR="001B28B1" w:rsidRPr="00C82CF3">
        <w:rPr>
          <w:sz w:val="24"/>
          <w:szCs w:val="24"/>
        </w:rPr>
        <w:t>Lịch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sử</w:t>
      </w:r>
      <w:proofErr w:type="spellEnd"/>
      <w:r w:rsidR="001B28B1" w:rsidRPr="00C82CF3">
        <w:rPr>
          <w:sz w:val="24"/>
          <w:szCs w:val="24"/>
        </w:rPr>
        <w:t xml:space="preserve">, Q03: </w:t>
      </w:r>
      <w:proofErr w:type="spellStart"/>
      <w:r w:rsidR="001B28B1" w:rsidRPr="00C82CF3">
        <w:rPr>
          <w:sz w:val="24"/>
          <w:szCs w:val="24"/>
        </w:rPr>
        <w:t>Vật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lí</w:t>
      </w:r>
      <w:proofErr w:type="spellEnd"/>
      <w:r w:rsidR="001B28B1" w:rsidRPr="00C82CF3">
        <w:rPr>
          <w:sz w:val="24"/>
          <w:szCs w:val="24"/>
        </w:rPr>
        <w:t xml:space="preserve"> – </w:t>
      </w:r>
      <w:proofErr w:type="spellStart"/>
      <w:r w:rsidR="001B28B1" w:rsidRPr="00C82CF3">
        <w:rPr>
          <w:sz w:val="24"/>
          <w:szCs w:val="24"/>
        </w:rPr>
        <w:t>Hóa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học</w:t>
      </w:r>
      <w:proofErr w:type="spellEnd"/>
      <w:r w:rsidR="001B28B1" w:rsidRPr="00C82CF3">
        <w:rPr>
          <w:sz w:val="24"/>
          <w:szCs w:val="24"/>
        </w:rPr>
        <w:t xml:space="preserve"> – </w:t>
      </w:r>
      <w:proofErr w:type="spellStart"/>
      <w:r w:rsidR="001B28B1" w:rsidRPr="00C82CF3">
        <w:rPr>
          <w:sz w:val="24"/>
          <w:szCs w:val="24"/>
        </w:rPr>
        <w:t>Địa</w:t>
      </w:r>
      <w:proofErr w:type="spellEnd"/>
      <w:r w:rsidR="001B28B1" w:rsidRPr="00C82CF3">
        <w:rPr>
          <w:sz w:val="24"/>
          <w:szCs w:val="24"/>
        </w:rPr>
        <w:t xml:space="preserve"> </w:t>
      </w:r>
      <w:proofErr w:type="spellStart"/>
      <w:r w:rsidR="001B28B1" w:rsidRPr="00C82CF3">
        <w:rPr>
          <w:sz w:val="24"/>
          <w:szCs w:val="24"/>
        </w:rPr>
        <w:t>lí</w:t>
      </w:r>
      <w:proofErr w:type="spellEnd"/>
      <w:r w:rsidR="001B28B1" w:rsidRPr="00C82CF3">
        <w:rPr>
          <w:sz w:val="24"/>
          <w:szCs w:val="24"/>
        </w:rPr>
        <w:t xml:space="preserve">) </w:t>
      </w:r>
      <w:proofErr w:type="spellStart"/>
      <w:r w:rsidR="009059B2" w:rsidRPr="00C82CF3">
        <w:rPr>
          <w:sz w:val="26"/>
          <w:szCs w:val="26"/>
        </w:rPr>
        <w:t>đạt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tư</w:t>
      </w:r>
      <w:proofErr w:type="spellEnd"/>
      <w:r w:rsidR="009059B2" w:rsidRPr="00C82CF3">
        <w:rPr>
          <w:sz w:val="26"/>
          <w:szCs w:val="26"/>
        </w:rPr>
        <w:t xml:space="preserve">̀ 8/10 </w:t>
      </w:r>
      <w:proofErr w:type="spellStart"/>
      <w:r w:rsidR="00C87264" w:rsidRPr="00C82CF3">
        <w:rPr>
          <w:sz w:val="26"/>
          <w:szCs w:val="26"/>
        </w:rPr>
        <w:t>sau</w:t>
      </w:r>
      <w:proofErr w:type="spellEnd"/>
      <w:r w:rsidR="00C87264" w:rsidRPr="00C82CF3">
        <w:rPr>
          <w:sz w:val="26"/>
          <w:szCs w:val="26"/>
        </w:rPr>
        <w:t xml:space="preserve"> </w:t>
      </w:r>
      <w:proofErr w:type="spellStart"/>
      <w:r w:rsidR="00C87264" w:rsidRPr="00C82CF3">
        <w:rPr>
          <w:sz w:val="26"/>
          <w:szCs w:val="26"/>
        </w:rPr>
        <w:t>khi</w:t>
      </w:r>
      <w:proofErr w:type="spellEnd"/>
      <w:r w:rsidR="00C87264" w:rsidRPr="00C82CF3">
        <w:rPr>
          <w:sz w:val="26"/>
          <w:szCs w:val="26"/>
        </w:rPr>
        <w:t xml:space="preserve"> </w:t>
      </w:r>
      <w:proofErr w:type="spellStart"/>
      <w:r w:rsidR="00C87264" w:rsidRPr="00C82CF3">
        <w:rPr>
          <w:sz w:val="26"/>
          <w:szCs w:val="26"/>
        </w:rPr>
        <w:t>quy</w:t>
      </w:r>
      <w:proofErr w:type="spellEnd"/>
      <w:r w:rsidR="00C87264" w:rsidRPr="00C82CF3">
        <w:rPr>
          <w:sz w:val="26"/>
          <w:szCs w:val="26"/>
        </w:rPr>
        <w:t xml:space="preserve"> </w:t>
      </w:r>
      <w:proofErr w:type="spellStart"/>
      <w:r w:rsidR="00C87264" w:rsidRPr="00C82CF3">
        <w:rPr>
          <w:sz w:val="26"/>
          <w:szCs w:val="26"/>
        </w:rPr>
        <w:t>đổi</w:t>
      </w:r>
      <w:proofErr w:type="spellEnd"/>
      <w:r w:rsidR="00C87264" w:rsidRPr="00C82CF3">
        <w:rPr>
          <w:sz w:val="26"/>
          <w:szCs w:val="26"/>
        </w:rPr>
        <w:t xml:space="preserve"> </w:t>
      </w:r>
      <w:proofErr w:type="spellStart"/>
      <w:r w:rsidR="00C87264" w:rsidRPr="00C82CF3">
        <w:rPr>
          <w:sz w:val="26"/>
          <w:szCs w:val="26"/>
        </w:rPr>
        <w:t>theo</w:t>
      </w:r>
      <w:proofErr w:type="spellEnd"/>
      <w:r w:rsidR="009059B2" w:rsidRPr="00C82CF3">
        <w:rPr>
          <w:sz w:val="26"/>
          <w:szCs w:val="26"/>
        </w:rPr>
        <w:t xml:space="preserve"> thang </w:t>
      </w:r>
      <w:proofErr w:type="spellStart"/>
      <w:r w:rsidR="009059B2" w:rsidRPr="00C82CF3">
        <w:rPr>
          <w:sz w:val="26"/>
          <w:szCs w:val="26"/>
        </w:rPr>
        <w:t>quy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đổi</w:t>
      </w:r>
      <w:proofErr w:type="spellEnd"/>
      <w:r w:rsidR="009059B2" w:rsidRPr="00C82CF3">
        <w:rPr>
          <w:sz w:val="26"/>
          <w:szCs w:val="26"/>
        </w:rPr>
        <w:t xml:space="preserve"> </w:t>
      </w:r>
      <w:proofErr w:type="spellStart"/>
      <w:r w:rsidR="009059B2" w:rsidRPr="00C82CF3">
        <w:rPr>
          <w:sz w:val="26"/>
          <w:szCs w:val="26"/>
        </w:rPr>
        <w:t>của</w:t>
      </w:r>
      <w:proofErr w:type="spellEnd"/>
      <w:r w:rsidR="009059B2" w:rsidRPr="00C82CF3">
        <w:rPr>
          <w:sz w:val="26"/>
          <w:szCs w:val="26"/>
        </w:rPr>
        <w:t xml:space="preserve"> </w:t>
      </w:r>
      <w:r w:rsidR="00D46856" w:rsidRPr="00C82CF3">
        <w:rPr>
          <w:sz w:val="26"/>
          <w:szCs w:val="26"/>
        </w:rPr>
        <w:t xml:space="preserve">Viện Đào </w:t>
      </w:r>
      <w:proofErr w:type="spellStart"/>
      <w:r w:rsidR="00D46856" w:rsidRPr="00C82CF3">
        <w:rPr>
          <w:sz w:val="26"/>
          <w:szCs w:val="26"/>
        </w:rPr>
        <w:t>tạo</w:t>
      </w:r>
      <w:proofErr w:type="spellEnd"/>
      <w:r w:rsidR="00D46856" w:rsidRPr="00C82CF3">
        <w:rPr>
          <w:sz w:val="26"/>
          <w:szCs w:val="26"/>
        </w:rPr>
        <w:t xml:space="preserve"> </w:t>
      </w:r>
      <w:proofErr w:type="spellStart"/>
      <w:r w:rsidR="00D46856" w:rsidRPr="00C82CF3">
        <w:rPr>
          <w:sz w:val="26"/>
          <w:szCs w:val="26"/>
        </w:rPr>
        <w:t>số</w:t>
      </w:r>
      <w:proofErr w:type="spellEnd"/>
      <w:r w:rsidR="00D46856" w:rsidRPr="00C82CF3">
        <w:rPr>
          <w:sz w:val="26"/>
          <w:szCs w:val="26"/>
        </w:rPr>
        <w:t xml:space="preserve"> </w:t>
      </w:r>
      <w:proofErr w:type="spellStart"/>
      <w:r w:rsidR="00D46856" w:rsidRPr="00C82CF3">
        <w:rPr>
          <w:sz w:val="26"/>
          <w:szCs w:val="26"/>
        </w:rPr>
        <w:t>va</w:t>
      </w:r>
      <w:proofErr w:type="spellEnd"/>
      <w:r w:rsidR="00D46856" w:rsidRPr="00C82CF3">
        <w:rPr>
          <w:sz w:val="26"/>
          <w:szCs w:val="26"/>
        </w:rPr>
        <w:t xml:space="preserve">̀ </w:t>
      </w:r>
      <w:proofErr w:type="spellStart"/>
      <w:r w:rsidR="00D46856" w:rsidRPr="00C82CF3">
        <w:rPr>
          <w:sz w:val="26"/>
          <w:szCs w:val="26"/>
        </w:rPr>
        <w:t>Khảo</w:t>
      </w:r>
      <w:proofErr w:type="spellEnd"/>
      <w:r w:rsidR="00D46856" w:rsidRPr="00C82CF3">
        <w:rPr>
          <w:sz w:val="26"/>
          <w:szCs w:val="26"/>
        </w:rPr>
        <w:t xml:space="preserve"> </w:t>
      </w:r>
      <w:proofErr w:type="spellStart"/>
      <w:r w:rsidR="00D46856" w:rsidRPr="00C82CF3">
        <w:rPr>
          <w:sz w:val="26"/>
          <w:szCs w:val="26"/>
        </w:rPr>
        <w:t>thí</w:t>
      </w:r>
      <w:proofErr w:type="spellEnd"/>
      <w:r w:rsidR="002D1A77" w:rsidRPr="00C82CF3">
        <w:rPr>
          <w:sz w:val="26"/>
          <w:szCs w:val="26"/>
        </w:rPr>
        <w:t xml:space="preserve">, </w:t>
      </w:r>
      <w:r w:rsidR="009059B2" w:rsidRPr="00C82CF3">
        <w:rPr>
          <w:sz w:val="26"/>
          <w:szCs w:val="26"/>
        </w:rPr>
        <w:t xml:space="preserve">ĐHQGHN </w:t>
      </w:r>
      <w:proofErr w:type="spellStart"/>
      <w:r w:rsidR="009059B2" w:rsidRPr="00C82CF3">
        <w:rPr>
          <w:sz w:val="26"/>
          <w:szCs w:val="26"/>
        </w:rPr>
        <w:t>năm</w:t>
      </w:r>
      <w:proofErr w:type="spellEnd"/>
      <w:r w:rsidR="009059B2" w:rsidRPr="00C82CF3">
        <w:rPr>
          <w:sz w:val="26"/>
          <w:szCs w:val="26"/>
        </w:rPr>
        <w:t xml:space="preserve"> 2025</w:t>
      </w:r>
      <w:r w:rsidR="007C54F7" w:rsidRPr="000729FB">
        <w:rPr>
          <w:sz w:val="26"/>
          <w:szCs w:val="26"/>
        </w:rPr>
        <w:t>;</w:t>
      </w:r>
    </w:p>
    <w:p w14:paraId="68A6AEFA" w14:textId="6E27A136" w:rsidR="008F786E" w:rsidRPr="000729FB" w:rsidRDefault="008F786E" w:rsidP="00A737CA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="009059B2" w:rsidRPr="000729FB">
        <w:rPr>
          <w:sz w:val="26"/>
          <w:szCs w:val="26"/>
        </w:rPr>
        <w:t>Tổng</w:t>
      </w:r>
      <w:proofErr w:type="spellEnd"/>
      <w:r w:rsidR="009059B2" w:rsidRPr="000729FB">
        <w:rPr>
          <w:sz w:val="26"/>
          <w:szCs w:val="26"/>
        </w:rPr>
        <w:t xml:space="preserve"> </w:t>
      </w:r>
      <w:proofErr w:type="spellStart"/>
      <w:r w:rsidR="009059B2" w:rsidRPr="000729FB">
        <w:rPr>
          <w:sz w:val="26"/>
          <w:szCs w:val="26"/>
        </w:rPr>
        <w:t>điểm</w:t>
      </w:r>
      <w:proofErr w:type="spellEnd"/>
      <w:r w:rsidR="00D62A67" w:rsidRPr="000729FB">
        <w:rPr>
          <w:sz w:val="26"/>
          <w:szCs w:val="26"/>
        </w:rPr>
        <w:t xml:space="preserve"> </w:t>
      </w:r>
      <w:proofErr w:type="spellStart"/>
      <w:r w:rsidR="009059B2" w:rsidRPr="000729FB">
        <w:rPr>
          <w:sz w:val="26"/>
          <w:szCs w:val="26"/>
        </w:rPr>
        <w:t>quy</w:t>
      </w:r>
      <w:proofErr w:type="spellEnd"/>
      <w:r w:rsidR="009059B2" w:rsidRPr="000729FB">
        <w:rPr>
          <w:sz w:val="26"/>
          <w:szCs w:val="26"/>
        </w:rPr>
        <w:t xml:space="preserve"> </w:t>
      </w:r>
      <w:proofErr w:type="spellStart"/>
      <w:r w:rsidR="009059B2" w:rsidRPr="000729FB">
        <w:rPr>
          <w:sz w:val="26"/>
          <w:szCs w:val="26"/>
        </w:rPr>
        <w:t>đổi</w:t>
      </w:r>
      <w:proofErr w:type="spellEnd"/>
      <w:r w:rsidR="009059B2" w:rsidRPr="000729FB">
        <w:rPr>
          <w:sz w:val="26"/>
          <w:szCs w:val="26"/>
        </w:rPr>
        <w:t xml:space="preserve"> </w:t>
      </w:r>
      <w:proofErr w:type="spellStart"/>
      <w:r w:rsidR="004336F7" w:rsidRPr="000729FB">
        <w:rPr>
          <w:sz w:val="26"/>
          <w:szCs w:val="26"/>
        </w:rPr>
        <w:t>đạt</w:t>
      </w:r>
      <w:proofErr w:type="spellEnd"/>
      <w:r w:rsidR="004336F7" w:rsidRPr="000729FB">
        <w:rPr>
          <w:sz w:val="26"/>
          <w:szCs w:val="26"/>
        </w:rPr>
        <w:t xml:space="preserve"> </w:t>
      </w:r>
      <w:proofErr w:type="spellStart"/>
      <w:r w:rsidR="004336F7" w:rsidRPr="000729FB">
        <w:rPr>
          <w:sz w:val="26"/>
          <w:szCs w:val="26"/>
        </w:rPr>
        <w:t>tối</w:t>
      </w:r>
      <w:proofErr w:type="spellEnd"/>
      <w:r w:rsidR="004336F7" w:rsidRPr="000729FB">
        <w:rPr>
          <w:sz w:val="26"/>
          <w:szCs w:val="26"/>
        </w:rPr>
        <w:t xml:space="preserve"> </w:t>
      </w:r>
      <w:proofErr w:type="spellStart"/>
      <w:r w:rsidR="004336F7" w:rsidRPr="000729FB">
        <w:rPr>
          <w:sz w:val="26"/>
          <w:szCs w:val="26"/>
        </w:rPr>
        <w:t>thiểu</w:t>
      </w:r>
      <w:proofErr w:type="spellEnd"/>
      <w:r w:rsidR="004336F7" w:rsidRPr="000729FB">
        <w:rPr>
          <w:sz w:val="26"/>
          <w:szCs w:val="26"/>
        </w:rPr>
        <w:t xml:space="preserve"> 24/30 </w:t>
      </w:r>
      <w:proofErr w:type="spellStart"/>
      <w:r w:rsidR="004336F7" w:rsidRPr="000729FB">
        <w:rPr>
          <w:sz w:val="26"/>
          <w:szCs w:val="26"/>
        </w:rPr>
        <w:t>điểm</w:t>
      </w:r>
      <w:proofErr w:type="spellEnd"/>
      <w:r w:rsidR="004336F7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theo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tô</w:t>
      </w:r>
      <w:proofErr w:type="spellEnd"/>
      <w:r w:rsidR="00C80979" w:rsidRPr="000729FB">
        <w:rPr>
          <w:sz w:val="26"/>
          <w:szCs w:val="26"/>
        </w:rPr>
        <w:t xml:space="preserve">̉ </w:t>
      </w:r>
      <w:proofErr w:type="spellStart"/>
      <w:r w:rsidR="00C80979" w:rsidRPr="000729FB">
        <w:rPr>
          <w:sz w:val="26"/>
          <w:szCs w:val="26"/>
        </w:rPr>
        <w:t>hợp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xét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tuyển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phù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hợp</w:t>
      </w:r>
      <w:proofErr w:type="spellEnd"/>
      <w:r w:rsidR="00C80979" w:rsidRPr="000729FB">
        <w:rPr>
          <w:sz w:val="26"/>
          <w:szCs w:val="26"/>
        </w:rPr>
        <w:t xml:space="preserve"> (</w:t>
      </w:r>
      <w:proofErr w:type="spellStart"/>
      <w:r w:rsidR="007C54F7" w:rsidRPr="000729FB">
        <w:rPr>
          <w:sz w:val="26"/>
          <w:szCs w:val="26"/>
        </w:rPr>
        <w:t>sau</w:t>
      </w:r>
      <w:proofErr w:type="spellEnd"/>
      <w:r w:rsidR="007C54F7" w:rsidRPr="000729FB">
        <w:rPr>
          <w:sz w:val="26"/>
          <w:szCs w:val="26"/>
        </w:rPr>
        <w:t xml:space="preserve"> </w:t>
      </w:r>
      <w:proofErr w:type="spellStart"/>
      <w:r w:rsidR="007C54F7" w:rsidRPr="000729FB">
        <w:rPr>
          <w:sz w:val="26"/>
          <w:szCs w:val="26"/>
        </w:rPr>
        <w:t>khi</w:t>
      </w:r>
      <w:proofErr w:type="spellEnd"/>
      <w:r w:rsidR="007C54F7" w:rsidRPr="000729FB">
        <w:rPr>
          <w:sz w:val="26"/>
          <w:szCs w:val="26"/>
        </w:rPr>
        <w:t xml:space="preserve"> </w:t>
      </w:r>
      <w:proofErr w:type="spellStart"/>
      <w:r w:rsidR="007C54F7" w:rsidRPr="000729FB">
        <w:rPr>
          <w:sz w:val="26"/>
          <w:szCs w:val="26"/>
        </w:rPr>
        <w:t>quy</w:t>
      </w:r>
      <w:proofErr w:type="spellEnd"/>
      <w:r w:rsidR="007C54F7" w:rsidRPr="000729FB">
        <w:rPr>
          <w:sz w:val="26"/>
          <w:szCs w:val="26"/>
        </w:rPr>
        <w:t xml:space="preserve"> </w:t>
      </w:r>
      <w:proofErr w:type="spellStart"/>
      <w:r w:rsidR="007C54F7" w:rsidRPr="000729FB">
        <w:rPr>
          <w:sz w:val="26"/>
          <w:szCs w:val="26"/>
        </w:rPr>
        <w:t>đổi</w:t>
      </w:r>
      <w:proofErr w:type="spellEnd"/>
      <w:r w:rsidR="007C54F7" w:rsidRPr="000729FB">
        <w:rPr>
          <w:sz w:val="26"/>
          <w:szCs w:val="26"/>
        </w:rPr>
        <w:t xml:space="preserve"> </w:t>
      </w:r>
      <w:proofErr w:type="spellStart"/>
      <w:r w:rsidR="004336F7" w:rsidRPr="000729FB">
        <w:rPr>
          <w:sz w:val="26"/>
          <w:szCs w:val="26"/>
        </w:rPr>
        <w:t>t</w:t>
      </w:r>
      <w:r w:rsidR="009059B2" w:rsidRPr="000729FB">
        <w:rPr>
          <w:sz w:val="26"/>
          <w:szCs w:val="26"/>
        </w:rPr>
        <w:t>heo</w:t>
      </w:r>
      <w:proofErr w:type="spellEnd"/>
      <w:r w:rsidR="009059B2" w:rsidRPr="000729FB">
        <w:rPr>
          <w:sz w:val="26"/>
          <w:szCs w:val="26"/>
        </w:rPr>
        <w:t xml:space="preserve"> thang </w:t>
      </w:r>
      <w:proofErr w:type="spellStart"/>
      <w:r w:rsidR="009059B2" w:rsidRPr="000729FB">
        <w:rPr>
          <w:sz w:val="26"/>
          <w:szCs w:val="26"/>
        </w:rPr>
        <w:t>quy</w:t>
      </w:r>
      <w:proofErr w:type="spellEnd"/>
      <w:r w:rsidR="009059B2" w:rsidRPr="000729FB">
        <w:rPr>
          <w:sz w:val="26"/>
          <w:szCs w:val="26"/>
        </w:rPr>
        <w:t xml:space="preserve"> </w:t>
      </w:r>
      <w:proofErr w:type="spellStart"/>
      <w:r w:rsidR="009059B2" w:rsidRPr="000729FB">
        <w:rPr>
          <w:sz w:val="26"/>
          <w:szCs w:val="26"/>
        </w:rPr>
        <w:t>đổi</w:t>
      </w:r>
      <w:proofErr w:type="spellEnd"/>
      <w:r w:rsidR="009059B2" w:rsidRPr="000729FB">
        <w:rPr>
          <w:sz w:val="26"/>
          <w:szCs w:val="26"/>
        </w:rPr>
        <w:t xml:space="preserve"> </w:t>
      </w:r>
      <w:proofErr w:type="spellStart"/>
      <w:r w:rsidR="009059B2" w:rsidRPr="000729FB">
        <w:rPr>
          <w:sz w:val="26"/>
          <w:szCs w:val="26"/>
        </w:rPr>
        <w:t>của</w:t>
      </w:r>
      <w:proofErr w:type="spellEnd"/>
      <w:r w:rsidR="009059B2" w:rsidRPr="000729FB">
        <w:rPr>
          <w:sz w:val="26"/>
          <w:szCs w:val="26"/>
        </w:rPr>
        <w:t xml:space="preserve"> </w:t>
      </w:r>
      <w:r w:rsidR="00D46856" w:rsidRPr="000729FB">
        <w:rPr>
          <w:sz w:val="26"/>
          <w:szCs w:val="26"/>
        </w:rPr>
        <w:t xml:space="preserve">Viện Đào </w:t>
      </w:r>
      <w:proofErr w:type="spellStart"/>
      <w:r w:rsidR="00D46856" w:rsidRPr="000729FB">
        <w:rPr>
          <w:sz w:val="26"/>
          <w:szCs w:val="26"/>
        </w:rPr>
        <w:t>tạo</w:t>
      </w:r>
      <w:proofErr w:type="spellEnd"/>
      <w:r w:rsidR="00D46856" w:rsidRPr="000729FB">
        <w:rPr>
          <w:sz w:val="26"/>
          <w:szCs w:val="26"/>
        </w:rPr>
        <w:t xml:space="preserve"> </w:t>
      </w:r>
      <w:proofErr w:type="spellStart"/>
      <w:r w:rsidR="00D46856" w:rsidRPr="000729FB">
        <w:rPr>
          <w:sz w:val="26"/>
          <w:szCs w:val="26"/>
        </w:rPr>
        <w:t>số</w:t>
      </w:r>
      <w:proofErr w:type="spellEnd"/>
      <w:r w:rsidR="00D46856" w:rsidRPr="000729FB">
        <w:rPr>
          <w:sz w:val="26"/>
          <w:szCs w:val="26"/>
        </w:rPr>
        <w:t xml:space="preserve"> </w:t>
      </w:r>
      <w:proofErr w:type="spellStart"/>
      <w:r w:rsidR="00D46856" w:rsidRPr="000729FB">
        <w:rPr>
          <w:sz w:val="26"/>
          <w:szCs w:val="26"/>
        </w:rPr>
        <w:t>va</w:t>
      </w:r>
      <w:proofErr w:type="spellEnd"/>
      <w:r w:rsidR="00D46856" w:rsidRPr="000729FB">
        <w:rPr>
          <w:sz w:val="26"/>
          <w:szCs w:val="26"/>
        </w:rPr>
        <w:t xml:space="preserve">̀ </w:t>
      </w:r>
      <w:proofErr w:type="spellStart"/>
      <w:r w:rsidR="00D46856" w:rsidRPr="000729FB">
        <w:rPr>
          <w:sz w:val="26"/>
          <w:szCs w:val="26"/>
        </w:rPr>
        <w:t>Khảo</w:t>
      </w:r>
      <w:proofErr w:type="spellEnd"/>
      <w:r w:rsidR="00D46856" w:rsidRPr="000729FB">
        <w:rPr>
          <w:sz w:val="26"/>
          <w:szCs w:val="26"/>
        </w:rPr>
        <w:t xml:space="preserve"> </w:t>
      </w:r>
      <w:proofErr w:type="spellStart"/>
      <w:r w:rsidR="00D46856" w:rsidRPr="000729FB">
        <w:rPr>
          <w:sz w:val="26"/>
          <w:szCs w:val="26"/>
        </w:rPr>
        <w:t>thí</w:t>
      </w:r>
      <w:proofErr w:type="spellEnd"/>
      <w:r w:rsidR="009059B2" w:rsidRPr="000729FB">
        <w:rPr>
          <w:sz w:val="26"/>
          <w:szCs w:val="26"/>
        </w:rPr>
        <w:t xml:space="preserve"> - ĐHQGHN </w:t>
      </w:r>
      <w:proofErr w:type="spellStart"/>
      <w:r w:rsidR="009059B2" w:rsidRPr="000729FB">
        <w:rPr>
          <w:sz w:val="26"/>
          <w:szCs w:val="26"/>
        </w:rPr>
        <w:t>năm</w:t>
      </w:r>
      <w:proofErr w:type="spellEnd"/>
      <w:r w:rsidR="009059B2" w:rsidRPr="000729FB">
        <w:rPr>
          <w:sz w:val="26"/>
          <w:szCs w:val="26"/>
        </w:rPr>
        <w:t xml:space="preserve"> 2025</w:t>
      </w:r>
      <w:r w:rsidR="00C80979" w:rsidRPr="000729FB">
        <w:rPr>
          <w:sz w:val="26"/>
          <w:szCs w:val="26"/>
        </w:rPr>
        <w:t>)</w:t>
      </w:r>
      <w:r w:rsidR="00607021" w:rsidRPr="000729FB">
        <w:rPr>
          <w:sz w:val="26"/>
          <w:szCs w:val="26"/>
        </w:rPr>
        <w:t>.</w:t>
      </w:r>
      <w:r w:rsidR="004336F7" w:rsidRPr="000729FB">
        <w:rPr>
          <w:sz w:val="26"/>
          <w:szCs w:val="26"/>
        </w:rPr>
        <w:t xml:space="preserve"> </w:t>
      </w:r>
    </w:p>
    <w:p w14:paraId="1E6BF41E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d.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chứng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chỉ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ngoại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ngữ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hợp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tốt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nghiệp</w:t>
      </w:r>
      <w:proofErr w:type="spellEnd"/>
      <w:r w:rsidRPr="000729FB">
        <w:rPr>
          <w:b/>
          <w:i/>
          <w:sz w:val="26"/>
          <w:szCs w:val="26"/>
        </w:rPr>
        <w:t xml:space="preserve"> THPT </w:t>
      </w:r>
      <w:proofErr w:type="spellStart"/>
      <w:r w:rsidRPr="000729FB">
        <w:rPr>
          <w:b/>
          <w:i/>
          <w:sz w:val="26"/>
          <w:szCs w:val="26"/>
        </w:rPr>
        <w:t>năm</w:t>
      </w:r>
      <w:proofErr w:type="spellEnd"/>
      <w:r w:rsidRPr="000729FB">
        <w:rPr>
          <w:b/>
          <w:i/>
          <w:sz w:val="26"/>
          <w:szCs w:val="26"/>
        </w:rPr>
        <w:t xml:space="preserve"> 2025</w:t>
      </w:r>
    </w:p>
    <w:p w14:paraId="2E80E74F" w14:textId="3D2614A7" w:rsidR="00250F87" w:rsidRPr="000729FB" w:rsidRDefault="003C6DAA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Điều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kiện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xét</w:t>
      </w:r>
      <w:proofErr w:type="spellEnd"/>
      <w:r w:rsidRPr="000729FB">
        <w:rPr>
          <w:sz w:val="26"/>
          <w:szCs w:val="26"/>
        </w:rPr>
        <w:t>:</w:t>
      </w:r>
      <w:r w:rsidR="0019715E" w:rsidRPr="000729FB">
        <w:rPr>
          <w:sz w:val="26"/>
          <w:szCs w:val="26"/>
        </w:rPr>
        <w:t xml:space="preserve"> </w:t>
      </w:r>
      <w:r w:rsidR="00C74DE7" w:rsidRPr="000729FB">
        <w:rPr>
          <w:sz w:val="26"/>
          <w:szCs w:val="26"/>
        </w:rPr>
        <w:t xml:space="preserve">chi </w:t>
      </w:r>
      <w:proofErr w:type="spellStart"/>
      <w:r w:rsidR="00C74DE7" w:rsidRPr="000729FB">
        <w:rPr>
          <w:sz w:val="26"/>
          <w:szCs w:val="26"/>
        </w:rPr>
        <w:t>tiết</w:t>
      </w:r>
      <w:proofErr w:type="spellEnd"/>
      <w:r w:rsidR="00C74DE7" w:rsidRPr="000729FB">
        <w:rPr>
          <w:sz w:val="26"/>
          <w:szCs w:val="26"/>
        </w:rPr>
        <w:t xml:space="preserve"> </w:t>
      </w:r>
      <w:proofErr w:type="spellStart"/>
      <w:r w:rsidR="00C74DE7" w:rsidRPr="000729FB">
        <w:rPr>
          <w:sz w:val="26"/>
          <w:szCs w:val="26"/>
        </w:rPr>
        <w:t>tại</w:t>
      </w:r>
      <w:proofErr w:type="spellEnd"/>
      <w:r w:rsidR="00C74DE7" w:rsidRPr="000729FB">
        <w:rPr>
          <w:sz w:val="26"/>
          <w:szCs w:val="26"/>
        </w:rPr>
        <w:t xml:space="preserve"> </w:t>
      </w:r>
      <w:proofErr w:type="spellStart"/>
      <w:r w:rsidR="0019715E" w:rsidRPr="000729FB">
        <w:rPr>
          <w:sz w:val="26"/>
          <w:szCs w:val="26"/>
        </w:rPr>
        <w:t>mục</w:t>
      </w:r>
      <w:proofErr w:type="spellEnd"/>
      <w:r w:rsidR="0019715E" w:rsidRPr="000729FB">
        <w:rPr>
          <w:sz w:val="26"/>
          <w:szCs w:val="26"/>
        </w:rPr>
        <w:t xml:space="preserve"> 3.2</w:t>
      </w:r>
      <w:r w:rsidR="009A438E" w:rsidRPr="000729FB">
        <w:rPr>
          <w:sz w:val="26"/>
          <w:szCs w:val="26"/>
        </w:rPr>
        <w:t>.</w:t>
      </w:r>
    </w:p>
    <w:p w14:paraId="364C6E64" w14:textId="324FB16F" w:rsidR="004400FD" w:rsidRPr="000729FB" w:rsidRDefault="0019715E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Chứng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C80979" w:rsidRPr="000729FB">
        <w:rPr>
          <w:sz w:val="26"/>
          <w:szCs w:val="26"/>
        </w:rPr>
        <w:t>chỉ</w:t>
      </w:r>
      <w:proofErr w:type="spellEnd"/>
      <w:r w:rsidR="00C80979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</w:t>
      </w:r>
      <w:proofErr w:type="spellEnd"/>
      <w:r w:rsidRPr="000729FB">
        <w:rPr>
          <w:sz w:val="26"/>
          <w:szCs w:val="26"/>
        </w:rPr>
        <w:t xml:space="preserve">̃ </w:t>
      </w:r>
      <w:proofErr w:type="spellStart"/>
      <w:r w:rsidRPr="000729FB">
        <w:rPr>
          <w:sz w:val="26"/>
          <w:szCs w:val="26"/>
        </w:rPr>
        <w:t>được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đổi</w:t>
      </w:r>
      <w:proofErr w:type="spellEnd"/>
      <w:r w:rsidRPr="000729FB">
        <w:rPr>
          <w:sz w:val="26"/>
          <w:szCs w:val="26"/>
        </w:rPr>
        <w:t xml:space="preserve"> sang</w:t>
      </w:r>
      <w:r w:rsidR="00417B32" w:rsidRPr="000729FB">
        <w:rPr>
          <w:sz w:val="26"/>
          <w:szCs w:val="26"/>
        </w:rPr>
        <w:t xml:space="preserve"> </w:t>
      </w:r>
      <w:proofErr w:type="spellStart"/>
      <w:r w:rsidR="00417B32" w:rsidRPr="000729FB">
        <w:rPr>
          <w:sz w:val="26"/>
          <w:szCs w:val="26"/>
        </w:rPr>
        <w:t>điểm</w:t>
      </w:r>
      <w:proofErr w:type="spellEnd"/>
      <w:r w:rsidR="00417B32" w:rsidRPr="000729FB">
        <w:rPr>
          <w:sz w:val="26"/>
          <w:szCs w:val="26"/>
        </w:rPr>
        <w:t xml:space="preserve"> </w:t>
      </w:r>
      <w:proofErr w:type="spellStart"/>
      <w:r w:rsidR="00417B32" w:rsidRPr="000729FB">
        <w:rPr>
          <w:sz w:val="26"/>
          <w:szCs w:val="26"/>
        </w:rPr>
        <w:t>ngoại</w:t>
      </w:r>
      <w:proofErr w:type="spellEnd"/>
      <w:r w:rsidR="00417B32" w:rsidRPr="000729FB">
        <w:rPr>
          <w:sz w:val="26"/>
          <w:szCs w:val="26"/>
        </w:rPr>
        <w:t xml:space="preserve"> </w:t>
      </w:r>
      <w:proofErr w:type="spellStart"/>
      <w:r w:rsidR="00417B32" w:rsidRPr="000729FB">
        <w:rPr>
          <w:sz w:val="26"/>
          <w:szCs w:val="26"/>
        </w:rPr>
        <w:t>ngữ</w:t>
      </w:r>
      <w:proofErr w:type="spellEnd"/>
      <w:r w:rsidR="00417B32" w:rsidRPr="000729FB">
        <w:rPr>
          <w:sz w:val="26"/>
          <w:szCs w:val="26"/>
        </w:rPr>
        <w:t xml:space="preserve"> </w:t>
      </w:r>
      <w:proofErr w:type="spellStart"/>
      <w:r w:rsidR="00417B32"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981397" w:rsidRPr="000729FB">
        <w:rPr>
          <w:sz w:val="26"/>
          <w:szCs w:val="26"/>
        </w:rPr>
        <w:t>thi</w:t>
      </w:r>
      <w:proofErr w:type="spellEnd"/>
      <w:r w:rsidR="00981397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tốt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nghiệp</w:t>
      </w:r>
      <w:proofErr w:type="spellEnd"/>
      <w:r w:rsidR="004400FD" w:rsidRPr="000729FB">
        <w:rPr>
          <w:sz w:val="26"/>
          <w:szCs w:val="26"/>
        </w:rPr>
        <w:t xml:space="preserve"> THPT </w:t>
      </w:r>
      <w:proofErr w:type="spellStart"/>
      <w:r w:rsidR="004400FD" w:rsidRPr="000729FB">
        <w:rPr>
          <w:sz w:val="26"/>
          <w:szCs w:val="26"/>
        </w:rPr>
        <w:t>va</w:t>
      </w:r>
      <w:proofErr w:type="spellEnd"/>
      <w:r w:rsidR="004400FD" w:rsidRPr="000729FB">
        <w:rPr>
          <w:sz w:val="26"/>
          <w:szCs w:val="26"/>
        </w:rPr>
        <w:t xml:space="preserve">̀ </w:t>
      </w:r>
      <w:proofErr w:type="spellStart"/>
      <w:r w:rsidR="00D57AE4" w:rsidRPr="000729FB">
        <w:rPr>
          <w:sz w:val="26"/>
          <w:szCs w:val="26"/>
        </w:rPr>
        <w:t>cộng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với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kết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quả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thi</w:t>
      </w:r>
      <w:proofErr w:type="spellEnd"/>
      <w:r w:rsidR="00D57AE4" w:rsidRPr="000729FB">
        <w:rPr>
          <w:sz w:val="26"/>
          <w:szCs w:val="26"/>
        </w:rPr>
        <w:t xml:space="preserve"> </w:t>
      </w:r>
      <w:r w:rsidR="004400FD" w:rsidRPr="000729FB">
        <w:rPr>
          <w:sz w:val="26"/>
          <w:szCs w:val="26"/>
        </w:rPr>
        <w:t xml:space="preserve">02 </w:t>
      </w:r>
      <w:proofErr w:type="spellStart"/>
      <w:r w:rsidR="004400FD" w:rsidRPr="000729FB">
        <w:rPr>
          <w:sz w:val="26"/>
          <w:szCs w:val="26"/>
        </w:rPr>
        <w:t>môn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còn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lại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trong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tô</w:t>
      </w:r>
      <w:proofErr w:type="spellEnd"/>
      <w:r w:rsidR="004400FD" w:rsidRPr="000729FB">
        <w:rPr>
          <w:sz w:val="26"/>
          <w:szCs w:val="26"/>
        </w:rPr>
        <w:t xml:space="preserve">̉ </w:t>
      </w:r>
      <w:proofErr w:type="spellStart"/>
      <w:r w:rsidR="004400FD" w:rsidRPr="000729FB">
        <w:rPr>
          <w:sz w:val="26"/>
          <w:szCs w:val="26"/>
        </w:rPr>
        <w:t>hợp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xét</w:t>
      </w:r>
      <w:proofErr w:type="spellEnd"/>
      <w:r w:rsidR="004400FD" w:rsidRPr="000729FB">
        <w:rPr>
          <w:sz w:val="26"/>
          <w:szCs w:val="26"/>
        </w:rPr>
        <w:t xml:space="preserve"> </w:t>
      </w:r>
      <w:proofErr w:type="spellStart"/>
      <w:r w:rsidR="004400FD" w:rsidRPr="000729FB">
        <w:rPr>
          <w:sz w:val="26"/>
          <w:szCs w:val="26"/>
        </w:rPr>
        <w:t>tuyển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để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được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tổng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điểm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xét</w:t>
      </w:r>
      <w:proofErr w:type="spellEnd"/>
      <w:r w:rsidR="00D57AE4" w:rsidRPr="000729FB">
        <w:rPr>
          <w:sz w:val="26"/>
          <w:szCs w:val="26"/>
        </w:rPr>
        <w:t xml:space="preserve"> </w:t>
      </w:r>
      <w:proofErr w:type="spellStart"/>
      <w:r w:rsidR="00D57AE4" w:rsidRPr="000729FB">
        <w:rPr>
          <w:sz w:val="26"/>
          <w:szCs w:val="26"/>
        </w:rPr>
        <w:t>tuyển</w:t>
      </w:r>
      <w:proofErr w:type="spellEnd"/>
      <w:r w:rsidR="00D57AE4" w:rsidRPr="000729FB">
        <w:rPr>
          <w:sz w:val="26"/>
          <w:szCs w:val="26"/>
        </w:rPr>
        <w:t>.</w:t>
      </w:r>
    </w:p>
    <w:p w14:paraId="230B398A" w14:textId="3656B948" w:rsidR="00250F87" w:rsidRPr="000729FB" w:rsidRDefault="002C2FA3">
      <w:pPr>
        <w:widowControl w:val="0"/>
        <w:spacing w:after="120"/>
        <w:ind w:firstLine="567"/>
        <w:jc w:val="both"/>
        <w:rPr>
          <w:spacing w:val="-4"/>
          <w:sz w:val="26"/>
          <w:szCs w:val="26"/>
        </w:rPr>
      </w:pPr>
      <w:r w:rsidRPr="000729FB">
        <w:rPr>
          <w:spacing w:val="-4"/>
          <w:sz w:val="26"/>
          <w:szCs w:val="26"/>
        </w:rPr>
        <w:t xml:space="preserve">+ </w:t>
      </w:r>
      <w:proofErr w:type="spellStart"/>
      <w:r w:rsidRPr="000729FB">
        <w:rPr>
          <w:spacing w:val="-4"/>
          <w:sz w:val="26"/>
          <w:szCs w:val="26"/>
        </w:rPr>
        <w:t>Đối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với</w:t>
      </w:r>
      <w:proofErr w:type="spellEnd"/>
      <w:r w:rsidRPr="000729FB">
        <w:rPr>
          <w:spacing w:val="-4"/>
          <w:sz w:val="26"/>
          <w:szCs w:val="26"/>
        </w:rPr>
        <w:t xml:space="preserve"> CTĐT Công </w:t>
      </w:r>
      <w:proofErr w:type="spellStart"/>
      <w:r w:rsidRPr="000729FB">
        <w:rPr>
          <w:spacing w:val="-4"/>
          <w:sz w:val="26"/>
          <w:szCs w:val="26"/>
        </w:rPr>
        <w:t>nghê</w:t>
      </w:r>
      <w:proofErr w:type="spellEnd"/>
      <w:r w:rsidRPr="000729FB">
        <w:rPr>
          <w:spacing w:val="-4"/>
          <w:sz w:val="26"/>
          <w:szCs w:val="26"/>
        </w:rPr>
        <w:t xml:space="preserve">̣ </w:t>
      </w:r>
      <w:proofErr w:type="spellStart"/>
      <w:r w:rsidRPr="000729FB">
        <w:rPr>
          <w:spacing w:val="-4"/>
          <w:sz w:val="26"/>
          <w:szCs w:val="26"/>
        </w:rPr>
        <w:t>ky</w:t>
      </w:r>
      <w:proofErr w:type="spellEnd"/>
      <w:r w:rsidRPr="000729FB">
        <w:rPr>
          <w:spacing w:val="-4"/>
          <w:sz w:val="26"/>
          <w:szCs w:val="26"/>
        </w:rPr>
        <w:t xml:space="preserve">̃ </w:t>
      </w:r>
      <w:proofErr w:type="spellStart"/>
      <w:r w:rsidRPr="000729FB">
        <w:rPr>
          <w:spacing w:val="-4"/>
          <w:sz w:val="26"/>
          <w:szCs w:val="26"/>
        </w:rPr>
        <w:t>thuật</w:t>
      </w:r>
      <w:proofErr w:type="spellEnd"/>
      <w:r w:rsidRPr="000729FB">
        <w:rPr>
          <w:spacing w:val="-4"/>
          <w:sz w:val="26"/>
          <w:szCs w:val="26"/>
        </w:rPr>
        <w:t xml:space="preserve"> Chip </w:t>
      </w:r>
      <w:proofErr w:type="spellStart"/>
      <w:r w:rsidRPr="000729FB">
        <w:rPr>
          <w:spacing w:val="-4"/>
          <w:sz w:val="26"/>
          <w:szCs w:val="26"/>
        </w:rPr>
        <w:t>bán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dẫn</w:t>
      </w:r>
      <w:proofErr w:type="spellEnd"/>
      <w:r w:rsidRPr="000729FB">
        <w:rPr>
          <w:spacing w:val="-4"/>
          <w:sz w:val="26"/>
          <w:szCs w:val="26"/>
        </w:rPr>
        <w:t xml:space="preserve">, </w:t>
      </w:r>
      <w:proofErr w:type="spellStart"/>
      <w:r w:rsidRPr="000729FB">
        <w:rPr>
          <w:spacing w:val="-4"/>
          <w:sz w:val="26"/>
          <w:szCs w:val="26"/>
        </w:rPr>
        <w:t>môn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Toán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đạt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tối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thiểu</w:t>
      </w:r>
      <w:proofErr w:type="spellEnd"/>
      <w:r w:rsidRPr="000729FB">
        <w:rPr>
          <w:spacing w:val="-4"/>
          <w:sz w:val="26"/>
          <w:szCs w:val="26"/>
        </w:rPr>
        <w:t xml:space="preserve"> 8/10 </w:t>
      </w:r>
      <w:proofErr w:type="spellStart"/>
      <w:r w:rsidR="009A438E" w:rsidRPr="000729FB">
        <w:rPr>
          <w:spacing w:val="-4"/>
          <w:sz w:val="26"/>
          <w:szCs w:val="26"/>
        </w:rPr>
        <w:t>và</w:t>
      </w:r>
      <w:proofErr w:type="spellEnd"/>
      <w:r w:rsidR="009A438E" w:rsidRPr="000729FB">
        <w:rPr>
          <w:spacing w:val="-4"/>
          <w:sz w:val="26"/>
          <w:szCs w:val="26"/>
        </w:rPr>
        <w:t xml:space="preserve"> </w:t>
      </w:r>
      <w:proofErr w:type="spellStart"/>
      <w:r w:rsidR="009A438E" w:rsidRPr="000729FB">
        <w:rPr>
          <w:spacing w:val="-4"/>
          <w:sz w:val="26"/>
          <w:szCs w:val="26"/>
        </w:rPr>
        <w:t>tổng</w:t>
      </w:r>
      <w:proofErr w:type="spellEnd"/>
      <w:r w:rsidR="009A438E" w:rsidRPr="000729FB">
        <w:rPr>
          <w:spacing w:val="-4"/>
          <w:sz w:val="26"/>
          <w:szCs w:val="26"/>
        </w:rPr>
        <w:t xml:space="preserve"> </w:t>
      </w:r>
      <w:proofErr w:type="spellStart"/>
      <w:r w:rsidR="009A438E" w:rsidRPr="000729FB">
        <w:rPr>
          <w:spacing w:val="-4"/>
          <w:sz w:val="26"/>
          <w:szCs w:val="26"/>
        </w:rPr>
        <w:t>điểm</w:t>
      </w:r>
      <w:proofErr w:type="spellEnd"/>
      <w:r w:rsidR="009A438E" w:rsidRPr="000729FB">
        <w:rPr>
          <w:spacing w:val="-4"/>
          <w:sz w:val="26"/>
          <w:szCs w:val="26"/>
        </w:rPr>
        <w:t xml:space="preserve"> </w:t>
      </w:r>
      <w:proofErr w:type="spellStart"/>
      <w:r w:rsidR="009A438E" w:rsidRPr="000729FB">
        <w:rPr>
          <w:spacing w:val="-4"/>
          <w:sz w:val="26"/>
          <w:szCs w:val="26"/>
        </w:rPr>
        <w:t>xét</w:t>
      </w:r>
      <w:proofErr w:type="spellEnd"/>
      <w:r w:rsidR="009A438E" w:rsidRPr="000729FB">
        <w:rPr>
          <w:spacing w:val="-4"/>
          <w:sz w:val="26"/>
          <w:szCs w:val="26"/>
        </w:rPr>
        <w:t xml:space="preserve"> </w:t>
      </w:r>
      <w:proofErr w:type="spellStart"/>
      <w:r w:rsidR="009A438E" w:rsidRPr="000729FB">
        <w:rPr>
          <w:spacing w:val="-4"/>
          <w:sz w:val="26"/>
          <w:szCs w:val="26"/>
        </w:rPr>
        <w:t>tuyển</w:t>
      </w:r>
      <w:proofErr w:type="spellEnd"/>
      <w:r w:rsidR="009A438E" w:rsidRPr="000729FB">
        <w:rPr>
          <w:spacing w:val="-4"/>
          <w:sz w:val="26"/>
          <w:szCs w:val="26"/>
        </w:rPr>
        <w:t xml:space="preserve"> 24/30</w:t>
      </w:r>
      <w:r w:rsidR="00E17BD5" w:rsidRPr="000729FB">
        <w:rPr>
          <w:spacing w:val="-4"/>
          <w:sz w:val="26"/>
          <w:szCs w:val="26"/>
        </w:rPr>
        <w:t>.</w:t>
      </w:r>
    </w:p>
    <w:p w14:paraId="0797FCBD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e.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chứng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chỉ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quốc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tế</w:t>
      </w:r>
      <w:proofErr w:type="spellEnd"/>
    </w:p>
    <w:p w14:paraId="6CC7A5FD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pacing w:val="-4"/>
          <w:sz w:val="26"/>
          <w:szCs w:val="26"/>
        </w:rPr>
      </w:pPr>
      <w:r w:rsidRPr="000729FB">
        <w:rPr>
          <w:spacing w:val="-4"/>
          <w:sz w:val="26"/>
          <w:szCs w:val="26"/>
        </w:rPr>
        <w:t xml:space="preserve">- </w:t>
      </w:r>
      <w:proofErr w:type="spellStart"/>
      <w:r w:rsidRPr="000729FB">
        <w:rPr>
          <w:spacing w:val="-4"/>
          <w:sz w:val="26"/>
          <w:szCs w:val="26"/>
        </w:rPr>
        <w:t>Điều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kiện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đảm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bảo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ngưỡng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đầu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vào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kết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quả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kỳ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thi</w:t>
      </w:r>
      <w:proofErr w:type="spellEnd"/>
      <w:r w:rsidRPr="000729FB">
        <w:rPr>
          <w:spacing w:val="-4"/>
          <w:sz w:val="26"/>
          <w:szCs w:val="26"/>
        </w:rPr>
        <w:t xml:space="preserve"> SAT </w:t>
      </w:r>
      <w:proofErr w:type="spellStart"/>
      <w:r w:rsidRPr="000729FB">
        <w:rPr>
          <w:spacing w:val="-4"/>
          <w:sz w:val="26"/>
          <w:szCs w:val="26"/>
        </w:rPr>
        <w:t>đạt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tối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thiểu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r w:rsidRPr="000729FB">
        <w:rPr>
          <w:b/>
          <w:i/>
          <w:spacing w:val="-4"/>
          <w:sz w:val="26"/>
          <w:szCs w:val="26"/>
        </w:rPr>
        <w:t xml:space="preserve">1100/1600 </w:t>
      </w:r>
      <w:proofErr w:type="spellStart"/>
      <w:r w:rsidRPr="000729FB">
        <w:rPr>
          <w:b/>
          <w:i/>
          <w:spacing w:val="-4"/>
          <w:sz w:val="26"/>
          <w:szCs w:val="26"/>
        </w:rPr>
        <w:t>điểm</w:t>
      </w:r>
      <w:proofErr w:type="spellEnd"/>
      <w:r w:rsidRPr="000729FB">
        <w:rPr>
          <w:b/>
          <w:i/>
          <w:spacing w:val="-4"/>
          <w:sz w:val="26"/>
          <w:szCs w:val="26"/>
        </w:rPr>
        <w:t>.</w:t>
      </w:r>
    </w:p>
    <w:p w14:paraId="4237D81E" w14:textId="380EBD59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Đối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trình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đào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tạo</w:t>
      </w:r>
      <w:proofErr w:type="spellEnd"/>
      <w:r w:rsidRPr="000729FB">
        <w:rPr>
          <w:sz w:val="26"/>
          <w:szCs w:val="26"/>
        </w:rPr>
        <w:t xml:space="preserve"> Công </w:t>
      </w:r>
      <w:proofErr w:type="spellStart"/>
      <w:r w:rsidRPr="000729FB">
        <w:rPr>
          <w:sz w:val="26"/>
          <w:szCs w:val="26"/>
        </w:rPr>
        <w:t>nghê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ky</w:t>
      </w:r>
      <w:proofErr w:type="spellEnd"/>
      <w:r w:rsidRPr="000729FB">
        <w:rPr>
          <w:sz w:val="26"/>
          <w:szCs w:val="26"/>
        </w:rPr>
        <w:t xml:space="preserve">̃ </w:t>
      </w:r>
      <w:proofErr w:type="spellStart"/>
      <w:r w:rsidRPr="000729FB">
        <w:rPr>
          <w:sz w:val="26"/>
          <w:szCs w:val="26"/>
        </w:rPr>
        <w:t>thuật</w:t>
      </w:r>
      <w:proofErr w:type="spellEnd"/>
      <w:r w:rsidRPr="000729FB">
        <w:rPr>
          <w:sz w:val="26"/>
          <w:szCs w:val="26"/>
        </w:rPr>
        <w:t xml:space="preserve"> Chip </w:t>
      </w:r>
      <w:proofErr w:type="spellStart"/>
      <w:r w:rsidRPr="000729FB">
        <w:rPr>
          <w:sz w:val="26"/>
          <w:szCs w:val="26"/>
        </w:rPr>
        <w:t>bán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dẫn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phần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lastRenderedPageBreak/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Toán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(Math)</w:t>
      </w:r>
      <w:r w:rsidR="00680B53" w:rsidRPr="000729FB">
        <w:rPr>
          <w:sz w:val="26"/>
          <w:szCs w:val="26"/>
        </w:rPr>
        <w:t xml:space="preserve"> </w:t>
      </w:r>
      <w:proofErr w:type="spellStart"/>
      <w:r w:rsidR="00680B53" w:rsidRPr="000729FB">
        <w:rPr>
          <w:sz w:val="26"/>
          <w:szCs w:val="26"/>
        </w:rPr>
        <w:t>va</w:t>
      </w:r>
      <w:proofErr w:type="spellEnd"/>
      <w:r w:rsidR="00680B53" w:rsidRPr="000729FB">
        <w:rPr>
          <w:sz w:val="26"/>
          <w:szCs w:val="26"/>
        </w:rPr>
        <w:t xml:space="preserve">̀ </w:t>
      </w:r>
      <w:proofErr w:type="spellStart"/>
      <w:r w:rsidR="00680B53" w:rsidRPr="000729FB">
        <w:rPr>
          <w:sz w:val="26"/>
          <w:szCs w:val="26"/>
        </w:rPr>
        <w:t>tổng</w:t>
      </w:r>
      <w:proofErr w:type="spellEnd"/>
      <w:r w:rsidR="00680B53" w:rsidRPr="000729FB">
        <w:rPr>
          <w:sz w:val="26"/>
          <w:szCs w:val="26"/>
        </w:rPr>
        <w:t xml:space="preserve"> </w:t>
      </w:r>
      <w:proofErr w:type="spellStart"/>
      <w:r w:rsidR="00B51266" w:rsidRPr="000729FB">
        <w:rPr>
          <w:sz w:val="26"/>
          <w:szCs w:val="26"/>
        </w:rPr>
        <w:t>điểm</w:t>
      </w:r>
      <w:proofErr w:type="spellEnd"/>
      <w:r w:rsidR="00B51266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thuộc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vị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̀ 80% </w:t>
      </w:r>
      <w:proofErr w:type="spellStart"/>
      <w:r w:rsidRPr="000729FB">
        <w:rPr>
          <w:sz w:val="26"/>
          <w:szCs w:val="26"/>
        </w:rPr>
        <w:t>trơ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được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thê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hiện</w:t>
      </w:r>
      <w:proofErr w:type="spellEnd"/>
      <w:r w:rsidRPr="000729FB">
        <w:rPr>
          <w:sz w:val="26"/>
          <w:szCs w:val="26"/>
        </w:rPr>
        <w:t xml:space="preserve"> qua chỉ </w:t>
      </w:r>
      <w:proofErr w:type="spellStart"/>
      <w:r w:rsidRPr="000729FB">
        <w:rPr>
          <w:sz w:val="26"/>
          <w:szCs w:val="26"/>
        </w:rPr>
        <w:t>sô</w:t>
      </w:r>
      <w:proofErr w:type="spellEnd"/>
      <w:r w:rsidRPr="000729FB">
        <w:rPr>
          <w:sz w:val="26"/>
          <w:szCs w:val="26"/>
        </w:rPr>
        <w:t xml:space="preserve">́ percentiles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phiếu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điểm</w:t>
      </w:r>
      <w:proofErr w:type="spellEnd"/>
      <w:r w:rsidRPr="000729FB">
        <w:rPr>
          <w:sz w:val="26"/>
          <w:szCs w:val="26"/>
        </w:rPr>
        <w:t xml:space="preserve"> SAT)</w:t>
      </w:r>
      <w:r w:rsidR="005D66E8" w:rsidRPr="000729FB">
        <w:rPr>
          <w:sz w:val="26"/>
          <w:szCs w:val="26"/>
        </w:rPr>
        <w:t xml:space="preserve">. </w:t>
      </w:r>
      <w:proofErr w:type="spellStart"/>
      <w:r w:rsidR="005D66E8" w:rsidRPr="000729FB">
        <w:rPr>
          <w:sz w:val="26"/>
          <w:szCs w:val="26"/>
        </w:rPr>
        <w:t>Điểm</w:t>
      </w:r>
      <w:proofErr w:type="spellEnd"/>
      <w:r w:rsidR="005D66E8" w:rsidRPr="000729FB">
        <w:rPr>
          <w:sz w:val="26"/>
          <w:szCs w:val="26"/>
        </w:rPr>
        <w:t xml:space="preserve"> </w:t>
      </w:r>
      <w:proofErr w:type="spellStart"/>
      <w:r w:rsidR="00075871" w:rsidRPr="000729FB">
        <w:rPr>
          <w:sz w:val="26"/>
          <w:szCs w:val="26"/>
        </w:rPr>
        <w:t>xét</w:t>
      </w:r>
      <w:proofErr w:type="spellEnd"/>
      <w:r w:rsidR="00075871" w:rsidRPr="000729FB">
        <w:rPr>
          <w:sz w:val="26"/>
          <w:szCs w:val="26"/>
        </w:rPr>
        <w:t xml:space="preserve"> </w:t>
      </w:r>
      <w:proofErr w:type="spellStart"/>
      <w:r w:rsidR="00075871" w:rsidRPr="000729FB">
        <w:rPr>
          <w:sz w:val="26"/>
          <w:szCs w:val="26"/>
        </w:rPr>
        <w:t>tuyển</w:t>
      </w:r>
      <w:proofErr w:type="spellEnd"/>
      <w:r w:rsidR="00075871" w:rsidRPr="000729FB">
        <w:rPr>
          <w:sz w:val="26"/>
          <w:szCs w:val="26"/>
        </w:rPr>
        <w:t xml:space="preserve"> </w:t>
      </w:r>
      <w:proofErr w:type="spellStart"/>
      <w:r w:rsidR="00075871" w:rsidRPr="000729FB">
        <w:rPr>
          <w:sz w:val="26"/>
          <w:szCs w:val="26"/>
        </w:rPr>
        <w:t>sau</w:t>
      </w:r>
      <w:proofErr w:type="spellEnd"/>
      <w:r w:rsidR="00075871" w:rsidRPr="000729FB">
        <w:rPr>
          <w:sz w:val="26"/>
          <w:szCs w:val="26"/>
        </w:rPr>
        <w:t xml:space="preserve"> </w:t>
      </w:r>
      <w:proofErr w:type="spellStart"/>
      <w:r w:rsidR="005D66E8" w:rsidRPr="000729FB">
        <w:rPr>
          <w:sz w:val="26"/>
          <w:szCs w:val="26"/>
        </w:rPr>
        <w:t>quy</w:t>
      </w:r>
      <w:proofErr w:type="spellEnd"/>
      <w:r w:rsidR="005D66E8" w:rsidRPr="000729FB">
        <w:rPr>
          <w:sz w:val="26"/>
          <w:szCs w:val="26"/>
        </w:rPr>
        <w:t xml:space="preserve"> </w:t>
      </w:r>
      <w:proofErr w:type="spellStart"/>
      <w:r w:rsidR="005D66E8" w:rsidRPr="000729FB">
        <w:rPr>
          <w:sz w:val="26"/>
          <w:szCs w:val="26"/>
        </w:rPr>
        <w:t>đổi</w:t>
      </w:r>
      <w:proofErr w:type="spellEnd"/>
      <w:r w:rsidR="005D66E8" w:rsidRPr="000729FB">
        <w:rPr>
          <w:sz w:val="26"/>
          <w:szCs w:val="26"/>
        </w:rPr>
        <w:t xml:space="preserve"> </w:t>
      </w:r>
      <w:r w:rsidR="00075871" w:rsidRPr="000729FB">
        <w:rPr>
          <w:sz w:val="26"/>
          <w:szCs w:val="26"/>
        </w:rPr>
        <w:t xml:space="preserve">sang thang 30 </w:t>
      </w:r>
      <w:proofErr w:type="spellStart"/>
      <w:r w:rsidR="005D66E8" w:rsidRPr="000729FB">
        <w:rPr>
          <w:sz w:val="26"/>
          <w:szCs w:val="26"/>
        </w:rPr>
        <w:t>đạt</w:t>
      </w:r>
      <w:proofErr w:type="spellEnd"/>
      <w:r w:rsidR="005D66E8" w:rsidRPr="000729FB">
        <w:rPr>
          <w:sz w:val="26"/>
          <w:szCs w:val="26"/>
        </w:rPr>
        <w:t xml:space="preserve"> </w:t>
      </w:r>
      <w:proofErr w:type="spellStart"/>
      <w:r w:rsidR="005D66E8" w:rsidRPr="000729FB">
        <w:rPr>
          <w:sz w:val="26"/>
          <w:szCs w:val="26"/>
        </w:rPr>
        <w:t>tối</w:t>
      </w:r>
      <w:proofErr w:type="spellEnd"/>
      <w:r w:rsidR="005D66E8" w:rsidRPr="000729FB">
        <w:rPr>
          <w:sz w:val="26"/>
          <w:szCs w:val="26"/>
        </w:rPr>
        <w:t xml:space="preserve"> </w:t>
      </w:r>
      <w:proofErr w:type="spellStart"/>
      <w:r w:rsidR="005D66E8" w:rsidRPr="000729FB">
        <w:rPr>
          <w:sz w:val="26"/>
          <w:szCs w:val="26"/>
        </w:rPr>
        <w:t>thiểu</w:t>
      </w:r>
      <w:proofErr w:type="spellEnd"/>
      <w:r w:rsidR="005D66E8" w:rsidRPr="000729FB">
        <w:rPr>
          <w:sz w:val="26"/>
          <w:szCs w:val="26"/>
        </w:rPr>
        <w:t xml:space="preserve"> 24</w:t>
      </w:r>
      <w:r w:rsidR="00075871" w:rsidRPr="000729FB">
        <w:rPr>
          <w:sz w:val="26"/>
          <w:szCs w:val="26"/>
        </w:rPr>
        <w:t xml:space="preserve"> </w:t>
      </w:r>
      <w:proofErr w:type="spellStart"/>
      <w:r w:rsidR="00075871" w:rsidRPr="000729FB">
        <w:rPr>
          <w:sz w:val="26"/>
          <w:szCs w:val="26"/>
        </w:rPr>
        <w:t>điểm</w:t>
      </w:r>
      <w:proofErr w:type="spellEnd"/>
      <w:r w:rsidR="005D66E8" w:rsidRPr="000729FB">
        <w:rPr>
          <w:sz w:val="26"/>
          <w:szCs w:val="26"/>
        </w:rPr>
        <w:t>.</w:t>
      </w:r>
    </w:p>
    <w:p w14:paraId="736ABE74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bookmarkStart w:id="0" w:name="_heading=h.o5fgeempmab9" w:colFirst="0" w:colLast="0"/>
      <w:bookmarkEnd w:id="0"/>
      <w:r w:rsidRPr="000729FB">
        <w:rPr>
          <w:b/>
          <w:i/>
          <w:sz w:val="26"/>
          <w:szCs w:val="26"/>
        </w:rPr>
        <w:t xml:space="preserve">f.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hồ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năng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lực</w:t>
      </w:r>
      <w:proofErr w:type="spellEnd"/>
      <w:r w:rsidRPr="000729FB">
        <w:rPr>
          <w:b/>
          <w:i/>
          <w:sz w:val="26"/>
          <w:szCs w:val="26"/>
        </w:rPr>
        <w:t xml:space="preserve"> (</w:t>
      </w:r>
      <w:proofErr w:type="spellStart"/>
      <w:r w:rsidRPr="000729FB">
        <w:rPr>
          <w:b/>
          <w:i/>
          <w:sz w:val="26"/>
          <w:szCs w:val="26"/>
        </w:rPr>
        <w:t>đánh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giá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hồ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phỏng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vấn</w:t>
      </w:r>
      <w:proofErr w:type="spellEnd"/>
      <w:r w:rsidRPr="000729FB">
        <w:rPr>
          <w:b/>
          <w:i/>
          <w:sz w:val="26"/>
          <w:szCs w:val="26"/>
        </w:rPr>
        <w:t>)</w:t>
      </w:r>
    </w:p>
    <w:p w14:paraId="611953E3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Ngưỡng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60/100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>.</w:t>
      </w:r>
    </w:p>
    <w:p w14:paraId="23B40D19" w14:textId="77777777" w:rsidR="00250F87" w:rsidRPr="000729FB" w:rsidRDefault="002C2FA3">
      <w:pPr>
        <w:widowControl w:val="0"/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* </w:t>
      </w:r>
      <w:proofErr w:type="spellStart"/>
      <w:r w:rsidRPr="000729FB">
        <w:rPr>
          <w:i/>
          <w:sz w:val="26"/>
          <w:szCs w:val="26"/>
        </w:rPr>
        <w:t>Tiêu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đánh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ngưỡng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</w:p>
    <w:p w14:paraId="0B20DB37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trúng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nếu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đây</w:t>
      </w:r>
      <w:proofErr w:type="spellEnd"/>
      <w:r w:rsidRPr="000729FB">
        <w:rPr>
          <w:sz w:val="26"/>
          <w:szCs w:val="26"/>
        </w:rPr>
        <w:t>:</w:t>
      </w:r>
    </w:p>
    <w:p w14:paraId="068683C2" w14:textId="5C0FE813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B45AFA" w:rsidRPr="000729FB">
        <w:rPr>
          <w:sz w:val="26"/>
          <w:szCs w:val="26"/>
        </w:rPr>
        <w:t>chương</w:t>
      </w:r>
      <w:proofErr w:type="spellEnd"/>
      <w:r w:rsidR="00B45AFA" w:rsidRPr="000729FB">
        <w:rPr>
          <w:sz w:val="26"/>
          <w:szCs w:val="26"/>
        </w:rPr>
        <w:t xml:space="preserve"> </w:t>
      </w:r>
      <w:proofErr w:type="spellStart"/>
      <w:r w:rsidR="00B45AFA" w:rsidRPr="000729FB">
        <w:rPr>
          <w:sz w:val="26"/>
          <w:szCs w:val="26"/>
        </w:rPr>
        <w:t>trình</w:t>
      </w:r>
      <w:proofErr w:type="spellEnd"/>
      <w:r w:rsidR="00B45AFA" w:rsidRPr="000729FB">
        <w:rPr>
          <w:sz w:val="26"/>
          <w:szCs w:val="26"/>
        </w:rPr>
        <w:t xml:space="preserve"> </w:t>
      </w:r>
      <w:proofErr w:type="spellStart"/>
      <w:r w:rsidR="00B45AFA" w:rsidRPr="000729FB">
        <w:rPr>
          <w:sz w:val="26"/>
          <w:szCs w:val="26"/>
        </w:rPr>
        <w:t>đào</w:t>
      </w:r>
      <w:proofErr w:type="spellEnd"/>
      <w:r w:rsidR="00B45AFA" w:rsidRPr="000729FB">
        <w:rPr>
          <w:sz w:val="26"/>
          <w:szCs w:val="26"/>
        </w:rPr>
        <w:t xml:space="preserve"> </w:t>
      </w:r>
      <w:proofErr w:type="spellStart"/>
      <w:r w:rsidR="00B45AFA" w:rsidRPr="000729FB">
        <w:rPr>
          <w:sz w:val="26"/>
          <w:szCs w:val="26"/>
        </w:rPr>
        <w:t>tạo</w:t>
      </w:r>
      <w:proofErr w:type="spellEnd"/>
      <w:r w:rsidR="00B45AFA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="00806E20" w:rsidRPr="000729FB">
        <w:rPr>
          <w:sz w:val="26"/>
          <w:szCs w:val="26"/>
        </w:rPr>
        <w:t xml:space="preserve"> (</w:t>
      </w:r>
      <w:proofErr w:type="spellStart"/>
      <w:r w:rsidR="00806E20" w:rsidRPr="000729FB">
        <w:rPr>
          <w:sz w:val="26"/>
          <w:szCs w:val="26"/>
        </w:rPr>
        <w:t>sau</w:t>
      </w:r>
      <w:proofErr w:type="spellEnd"/>
      <w:r w:rsidR="00806E20" w:rsidRPr="000729FB">
        <w:rPr>
          <w:sz w:val="26"/>
          <w:szCs w:val="26"/>
        </w:rPr>
        <w:t xml:space="preserve"> </w:t>
      </w:r>
      <w:proofErr w:type="spellStart"/>
      <w:r w:rsidR="00806E20" w:rsidRPr="000729FB">
        <w:rPr>
          <w:sz w:val="26"/>
          <w:szCs w:val="26"/>
        </w:rPr>
        <w:t>quy</w:t>
      </w:r>
      <w:proofErr w:type="spellEnd"/>
      <w:r w:rsidR="00806E20" w:rsidRPr="000729FB">
        <w:rPr>
          <w:sz w:val="26"/>
          <w:szCs w:val="26"/>
        </w:rPr>
        <w:t xml:space="preserve"> </w:t>
      </w:r>
      <w:proofErr w:type="spellStart"/>
      <w:r w:rsidR="00806E20" w:rsidRPr="000729FB">
        <w:rPr>
          <w:sz w:val="26"/>
          <w:szCs w:val="26"/>
        </w:rPr>
        <w:t>đổi</w:t>
      </w:r>
      <w:proofErr w:type="spellEnd"/>
      <w:r w:rsidR="00806E20" w:rsidRPr="000729FB">
        <w:rPr>
          <w:sz w:val="26"/>
          <w:szCs w:val="26"/>
        </w:rPr>
        <w:t xml:space="preserve"> </w:t>
      </w:r>
      <w:proofErr w:type="spellStart"/>
      <w:r w:rsidR="00806E20" w:rsidRPr="000729FB">
        <w:rPr>
          <w:sz w:val="26"/>
          <w:szCs w:val="26"/>
        </w:rPr>
        <w:t>theo</w:t>
      </w:r>
      <w:proofErr w:type="spellEnd"/>
      <w:r w:rsidR="00806E20" w:rsidRPr="000729FB">
        <w:rPr>
          <w:sz w:val="26"/>
          <w:szCs w:val="26"/>
        </w:rPr>
        <w:t xml:space="preserve"> thang </w:t>
      </w:r>
      <w:proofErr w:type="spellStart"/>
      <w:r w:rsidR="00806E20" w:rsidRPr="000729FB">
        <w:rPr>
          <w:sz w:val="26"/>
          <w:szCs w:val="26"/>
        </w:rPr>
        <w:t>điểm</w:t>
      </w:r>
      <w:proofErr w:type="spellEnd"/>
      <w:r w:rsidR="00806E20" w:rsidRPr="000729FB">
        <w:rPr>
          <w:sz w:val="26"/>
          <w:szCs w:val="26"/>
        </w:rPr>
        <w:t xml:space="preserve"> 30)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GD&amp;ĐT.</w:t>
      </w:r>
    </w:p>
    <w:p w14:paraId="7179547C" w14:textId="085B5AF2" w:rsidR="00250F87" w:rsidRPr="00C82CF3" w:rsidRDefault="002C2FA3">
      <w:pPr>
        <w:widowControl w:val="0"/>
        <w:spacing w:after="120"/>
        <w:ind w:firstLine="567"/>
        <w:jc w:val="both"/>
        <w:rPr>
          <w:spacing w:val="-2"/>
          <w:sz w:val="26"/>
          <w:szCs w:val="26"/>
        </w:rPr>
      </w:pPr>
      <w:r w:rsidRPr="00C82CF3">
        <w:rPr>
          <w:spacing w:val="-2"/>
          <w:sz w:val="26"/>
          <w:szCs w:val="26"/>
        </w:rPr>
        <w:t xml:space="preserve">+ </w:t>
      </w:r>
      <w:proofErr w:type="spellStart"/>
      <w:r w:rsidR="00FB5EC6" w:rsidRPr="00C82CF3">
        <w:rPr>
          <w:spacing w:val="-2"/>
          <w:sz w:val="26"/>
          <w:szCs w:val="26"/>
        </w:rPr>
        <w:t>T</w:t>
      </w:r>
      <w:r w:rsidRPr="00C82CF3">
        <w:rPr>
          <w:spacing w:val="-2"/>
          <w:sz w:val="26"/>
          <w:szCs w:val="26"/>
        </w:rPr>
        <w:t>hí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sinh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tốt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nghiệp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r w:rsidR="00D03DA6" w:rsidRPr="00C82CF3">
        <w:rPr>
          <w:spacing w:val="-2"/>
          <w:sz w:val="26"/>
          <w:szCs w:val="26"/>
        </w:rPr>
        <w:t xml:space="preserve">THPT </w:t>
      </w:r>
      <w:proofErr w:type="spellStart"/>
      <w:r w:rsidR="00D03DA6" w:rsidRPr="00C82CF3">
        <w:rPr>
          <w:spacing w:val="-2"/>
          <w:sz w:val="26"/>
          <w:szCs w:val="26"/>
        </w:rPr>
        <w:t>tại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r w:rsidRPr="00C82CF3">
        <w:rPr>
          <w:spacing w:val="-2"/>
          <w:sz w:val="26"/>
          <w:szCs w:val="26"/>
        </w:rPr>
        <w:t>Việt Nam</w:t>
      </w:r>
      <w:r w:rsidR="00E70D7F" w:rsidRPr="00C82CF3">
        <w:rPr>
          <w:spacing w:val="-2"/>
          <w:sz w:val="26"/>
          <w:szCs w:val="26"/>
        </w:rPr>
        <w:t xml:space="preserve"> </w:t>
      </w:r>
      <w:proofErr w:type="spellStart"/>
      <w:r w:rsidR="00E70D7F" w:rsidRPr="00C82CF3">
        <w:rPr>
          <w:spacing w:val="-2"/>
          <w:sz w:val="26"/>
          <w:szCs w:val="26"/>
        </w:rPr>
        <w:t>cần</w:t>
      </w:r>
      <w:proofErr w:type="spellEnd"/>
      <w:r w:rsidR="00E70D7F" w:rsidRPr="00C82CF3">
        <w:rPr>
          <w:spacing w:val="-2"/>
          <w:sz w:val="26"/>
          <w:szCs w:val="26"/>
        </w:rPr>
        <w:t xml:space="preserve"> </w:t>
      </w:r>
      <w:proofErr w:type="spellStart"/>
      <w:r w:rsidR="0027037E" w:rsidRPr="00C82CF3">
        <w:rPr>
          <w:spacing w:val="-2"/>
          <w:sz w:val="26"/>
          <w:szCs w:val="26"/>
        </w:rPr>
        <w:t>thỏa</w:t>
      </w:r>
      <w:proofErr w:type="spellEnd"/>
      <w:r w:rsidR="0027037E"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mãn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r w:rsidRPr="00C82CF3">
        <w:rPr>
          <w:b/>
          <w:spacing w:val="-2"/>
          <w:sz w:val="26"/>
          <w:szCs w:val="26"/>
        </w:rPr>
        <w:t xml:space="preserve">1 </w:t>
      </w:r>
      <w:proofErr w:type="spellStart"/>
      <w:r w:rsidRPr="00C82CF3">
        <w:rPr>
          <w:b/>
          <w:spacing w:val="-2"/>
          <w:sz w:val="26"/>
          <w:szCs w:val="26"/>
        </w:rPr>
        <w:t>trong</w:t>
      </w:r>
      <w:proofErr w:type="spellEnd"/>
      <w:r w:rsidRPr="00C82CF3">
        <w:rPr>
          <w:b/>
          <w:spacing w:val="-2"/>
          <w:sz w:val="26"/>
          <w:szCs w:val="26"/>
        </w:rPr>
        <w:t xml:space="preserve"> 2</w:t>
      </w:r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điều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kiện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sau</w:t>
      </w:r>
      <w:proofErr w:type="spellEnd"/>
      <w:r w:rsidRPr="00C82CF3">
        <w:rPr>
          <w:spacing w:val="-2"/>
          <w:sz w:val="26"/>
          <w:szCs w:val="26"/>
        </w:rPr>
        <w:t xml:space="preserve">: </w:t>
      </w:r>
      <w:proofErr w:type="spellStart"/>
      <w:r w:rsidR="000B6A1D" w:rsidRPr="00C82CF3">
        <w:rPr>
          <w:spacing w:val="-2"/>
          <w:sz w:val="26"/>
          <w:szCs w:val="26"/>
        </w:rPr>
        <w:t>i</w:t>
      </w:r>
      <w:proofErr w:type="spellEnd"/>
      <w:r w:rsidR="000B6A1D" w:rsidRPr="00C82CF3">
        <w:rPr>
          <w:spacing w:val="-2"/>
          <w:sz w:val="26"/>
          <w:szCs w:val="26"/>
        </w:rPr>
        <w:t xml:space="preserve">) </w:t>
      </w:r>
      <w:proofErr w:type="spellStart"/>
      <w:r w:rsidRPr="00C82CF3">
        <w:rPr>
          <w:spacing w:val="-2"/>
          <w:sz w:val="26"/>
          <w:szCs w:val="26"/>
        </w:rPr>
        <w:t>Có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kết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quả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tập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trung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bình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chung</w:t>
      </w:r>
      <w:proofErr w:type="spellEnd"/>
      <w:r w:rsidRPr="00C82CF3">
        <w:rPr>
          <w:spacing w:val="-2"/>
          <w:sz w:val="26"/>
          <w:szCs w:val="26"/>
        </w:rPr>
        <w:t xml:space="preserve"> 6 </w:t>
      </w:r>
      <w:proofErr w:type="spellStart"/>
      <w:r w:rsidR="000B6A1D" w:rsidRPr="00C82CF3">
        <w:rPr>
          <w:spacing w:val="-2"/>
          <w:sz w:val="26"/>
          <w:szCs w:val="26"/>
        </w:rPr>
        <w:t>học</w:t>
      </w:r>
      <w:proofErr w:type="spellEnd"/>
      <w:r w:rsidR="000B6A1D"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kỳ</w:t>
      </w:r>
      <w:proofErr w:type="spellEnd"/>
      <w:r w:rsidRPr="00C82CF3">
        <w:rPr>
          <w:spacing w:val="-2"/>
          <w:sz w:val="26"/>
          <w:szCs w:val="26"/>
        </w:rPr>
        <w:t xml:space="preserve"> THPT </w:t>
      </w:r>
      <w:proofErr w:type="spellStart"/>
      <w:r w:rsidRPr="00C82CF3">
        <w:rPr>
          <w:spacing w:val="-2"/>
          <w:sz w:val="26"/>
          <w:szCs w:val="26"/>
        </w:rPr>
        <w:t>của</w:t>
      </w:r>
      <w:proofErr w:type="spellEnd"/>
      <w:r w:rsidRPr="00C82CF3">
        <w:rPr>
          <w:spacing w:val="-2"/>
          <w:sz w:val="26"/>
          <w:szCs w:val="26"/>
        </w:rPr>
        <w:t xml:space="preserve"> 2 </w:t>
      </w:r>
      <w:proofErr w:type="spellStart"/>
      <w:r w:rsidRPr="00C82CF3">
        <w:rPr>
          <w:spacing w:val="-2"/>
          <w:sz w:val="26"/>
          <w:szCs w:val="26"/>
        </w:rPr>
        <w:t>môn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trong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tổ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hợp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xét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tuyển</w:t>
      </w:r>
      <w:proofErr w:type="spellEnd"/>
      <w:r w:rsidR="00D25EDC" w:rsidRPr="00C82CF3">
        <w:rPr>
          <w:spacing w:val="-2"/>
          <w:sz w:val="26"/>
          <w:szCs w:val="26"/>
        </w:rPr>
        <w:t xml:space="preserve"> (</w:t>
      </w:r>
      <w:proofErr w:type="spellStart"/>
      <w:r w:rsidR="00D03DA6" w:rsidRPr="00C82CF3">
        <w:rPr>
          <w:spacing w:val="-2"/>
          <w:sz w:val="26"/>
          <w:szCs w:val="26"/>
        </w:rPr>
        <w:t>trong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="00D03DA6" w:rsidRPr="00C82CF3">
        <w:rPr>
          <w:spacing w:val="-2"/>
          <w:sz w:val="26"/>
          <w:szCs w:val="26"/>
        </w:rPr>
        <w:t>đo</w:t>
      </w:r>
      <w:proofErr w:type="spellEnd"/>
      <w:r w:rsidR="00D03DA6" w:rsidRPr="00C82CF3">
        <w:rPr>
          <w:spacing w:val="-2"/>
          <w:sz w:val="26"/>
          <w:szCs w:val="26"/>
        </w:rPr>
        <w:t xml:space="preserve">́ </w:t>
      </w:r>
      <w:r w:rsidR="00D25EDC" w:rsidRPr="00C82CF3">
        <w:rPr>
          <w:spacing w:val="-2"/>
          <w:sz w:val="26"/>
          <w:szCs w:val="26"/>
        </w:rPr>
        <w:t xml:space="preserve">có </w:t>
      </w:r>
      <w:proofErr w:type="spellStart"/>
      <w:r w:rsidR="00D03DA6" w:rsidRPr="00C82CF3">
        <w:rPr>
          <w:spacing w:val="-2"/>
          <w:sz w:val="26"/>
          <w:szCs w:val="26"/>
        </w:rPr>
        <w:t>môn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="00D03DA6" w:rsidRPr="00C82CF3">
        <w:rPr>
          <w:spacing w:val="-2"/>
          <w:sz w:val="26"/>
          <w:szCs w:val="26"/>
        </w:rPr>
        <w:t>Ngư</w:t>
      </w:r>
      <w:proofErr w:type="spellEnd"/>
      <w:r w:rsidR="00D03DA6" w:rsidRPr="00C82CF3">
        <w:rPr>
          <w:spacing w:val="-2"/>
          <w:sz w:val="26"/>
          <w:szCs w:val="26"/>
        </w:rPr>
        <w:t xml:space="preserve">̃ </w:t>
      </w:r>
      <w:proofErr w:type="spellStart"/>
      <w:r w:rsidR="00D03DA6" w:rsidRPr="00C82CF3">
        <w:rPr>
          <w:spacing w:val="-2"/>
          <w:sz w:val="26"/>
          <w:szCs w:val="26"/>
        </w:rPr>
        <w:t>văn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="00D03DA6" w:rsidRPr="00C82CF3">
        <w:rPr>
          <w:b/>
          <w:spacing w:val="-2"/>
          <w:sz w:val="26"/>
          <w:szCs w:val="26"/>
        </w:rPr>
        <w:t>hoặc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="00D03DA6" w:rsidRPr="00C82CF3">
        <w:rPr>
          <w:spacing w:val="-2"/>
          <w:sz w:val="26"/>
          <w:szCs w:val="26"/>
        </w:rPr>
        <w:t>Toán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="00D03DA6" w:rsidRPr="00C82CF3">
        <w:rPr>
          <w:spacing w:val="-2"/>
          <w:sz w:val="26"/>
          <w:szCs w:val="26"/>
        </w:rPr>
        <w:t>học</w:t>
      </w:r>
      <w:proofErr w:type="spellEnd"/>
      <w:r w:rsidR="00D03DA6" w:rsidRPr="00C82CF3">
        <w:rPr>
          <w:spacing w:val="-2"/>
          <w:sz w:val="26"/>
          <w:szCs w:val="26"/>
        </w:rPr>
        <w:t>,</w:t>
      </w:r>
      <w:r w:rsidR="009C5159" w:rsidRPr="00C82CF3">
        <w:rPr>
          <w:spacing w:val="-2"/>
          <w:sz w:val="26"/>
          <w:szCs w:val="26"/>
        </w:rPr>
        <w:t xml:space="preserve"> </w:t>
      </w:r>
      <w:proofErr w:type="spellStart"/>
      <w:r w:rsidR="009C5159" w:rsidRPr="00C82CF3">
        <w:rPr>
          <w:spacing w:val="-2"/>
          <w:sz w:val="26"/>
          <w:szCs w:val="26"/>
        </w:rPr>
        <w:t>trừ</w:t>
      </w:r>
      <w:proofErr w:type="spellEnd"/>
      <w:r w:rsidR="009C5159" w:rsidRPr="00C82CF3">
        <w:rPr>
          <w:spacing w:val="-2"/>
          <w:sz w:val="26"/>
          <w:szCs w:val="26"/>
        </w:rPr>
        <w:t xml:space="preserve"> </w:t>
      </w:r>
      <w:proofErr w:type="spellStart"/>
      <w:r w:rsidR="009C5159" w:rsidRPr="00C82CF3">
        <w:rPr>
          <w:spacing w:val="-2"/>
          <w:sz w:val="26"/>
          <w:szCs w:val="26"/>
        </w:rPr>
        <w:t>môn</w:t>
      </w:r>
      <w:proofErr w:type="spellEnd"/>
      <w:r w:rsidR="009C5159" w:rsidRPr="00C82CF3">
        <w:rPr>
          <w:spacing w:val="-2"/>
          <w:sz w:val="26"/>
          <w:szCs w:val="26"/>
        </w:rPr>
        <w:t xml:space="preserve"> </w:t>
      </w:r>
      <w:proofErr w:type="spellStart"/>
      <w:r w:rsidR="009C5159" w:rsidRPr="00C82CF3">
        <w:rPr>
          <w:spacing w:val="-2"/>
          <w:sz w:val="26"/>
          <w:szCs w:val="26"/>
        </w:rPr>
        <w:t>ngoại</w:t>
      </w:r>
      <w:proofErr w:type="spellEnd"/>
      <w:r w:rsidR="009C5159" w:rsidRPr="00C82CF3">
        <w:rPr>
          <w:spacing w:val="-2"/>
          <w:sz w:val="26"/>
          <w:szCs w:val="26"/>
        </w:rPr>
        <w:t xml:space="preserve"> </w:t>
      </w:r>
      <w:proofErr w:type="spellStart"/>
      <w:r w:rsidR="009C5159" w:rsidRPr="00C82CF3">
        <w:rPr>
          <w:spacing w:val="-2"/>
          <w:sz w:val="26"/>
          <w:szCs w:val="26"/>
        </w:rPr>
        <w:t>ngữ</w:t>
      </w:r>
      <w:proofErr w:type="spellEnd"/>
      <w:r w:rsidR="009C5159" w:rsidRPr="00C82CF3">
        <w:rPr>
          <w:spacing w:val="-2"/>
          <w:sz w:val="26"/>
          <w:szCs w:val="26"/>
        </w:rPr>
        <w:t xml:space="preserve">) </w:t>
      </w:r>
      <w:proofErr w:type="spellStart"/>
      <w:r w:rsidR="007D3573" w:rsidRPr="00C82CF3">
        <w:rPr>
          <w:spacing w:val="-2"/>
          <w:sz w:val="26"/>
          <w:szCs w:val="26"/>
        </w:rPr>
        <w:t>đạt</w:t>
      </w:r>
      <w:proofErr w:type="spellEnd"/>
      <w:r w:rsidR="00D03DA6"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b/>
          <w:i/>
          <w:spacing w:val="-2"/>
          <w:sz w:val="26"/>
          <w:szCs w:val="26"/>
        </w:rPr>
        <w:t>tối</w:t>
      </w:r>
      <w:proofErr w:type="spellEnd"/>
      <w:r w:rsidRPr="00C82CF3">
        <w:rPr>
          <w:b/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b/>
          <w:i/>
          <w:spacing w:val="-2"/>
          <w:sz w:val="26"/>
          <w:szCs w:val="26"/>
        </w:rPr>
        <w:t>thiểu</w:t>
      </w:r>
      <w:proofErr w:type="spellEnd"/>
      <w:r w:rsidRPr="00C82CF3">
        <w:rPr>
          <w:b/>
          <w:i/>
          <w:spacing w:val="-2"/>
          <w:sz w:val="26"/>
          <w:szCs w:val="26"/>
        </w:rPr>
        <w:t xml:space="preserve"> </w:t>
      </w:r>
      <w:r w:rsidR="00B56F7C" w:rsidRPr="00C82CF3">
        <w:rPr>
          <w:b/>
          <w:i/>
          <w:spacing w:val="-2"/>
          <w:sz w:val="26"/>
          <w:szCs w:val="26"/>
        </w:rPr>
        <w:t>7,0</w:t>
      </w:r>
      <w:r w:rsidRPr="00C82CF3">
        <w:rPr>
          <w:b/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b/>
          <w:i/>
          <w:spacing w:val="-2"/>
          <w:sz w:val="26"/>
          <w:szCs w:val="26"/>
        </w:rPr>
        <w:t>điểm</w:t>
      </w:r>
      <w:proofErr w:type="spellEnd"/>
      <w:r w:rsidR="00C05BCB" w:rsidRPr="00C82CF3">
        <w:rPr>
          <w:b/>
          <w:i/>
          <w:spacing w:val="-2"/>
          <w:sz w:val="26"/>
          <w:szCs w:val="26"/>
        </w:rPr>
        <w:t xml:space="preserve"> </w:t>
      </w:r>
      <w:r w:rsidR="00C05BCB" w:rsidRPr="00C82CF3">
        <w:rPr>
          <w:bCs/>
          <w:iCs/>
          <w:spacing w:val="-2"/>
          <w:sz w:val="26"/>
          <w:szCs w:val="26"/>
        </w:rPr>
        <w:t>(</w:t>
      </w:r>
      <w:proofErr w:type="spellStart"/>
      <w:del w:id="1" w:author="Dell" w:date="2025-06-06T11:51:00Z" w16du:dateUtc="2025-06-06T04:51:00Z">
        <w:r w:rsidR="00C05BCB" w:rsidRPr="00C82CF3" w:rsidDel="0045546F">
          <w:rPr>
            <w:bCs/>
            <w:iCs/>
            <w:spacing w:val="-2"/>
            <w:sz w:val="26"/>
            <w:szCs w:val="26"/>
          </w:rPr>
          <w:delText xml:space="preserve">theo </w:delText>
        </w:r>
        <w:r w:rsidR="002D5075" w:rsidRPr="00C82CF3" w:rsidDel="0045546F">
          <w:rPr>
            <w:bCs/>
            <w:iCs/>
            <w:spacing w:val="-2"/>
            <w:sz w:val="26"/>
            <w:szCs w:val="26"/>
          </w:rPr>
          <w:delText xml:space="preserve">quy tắc </w:delText>
        </w:r>
        <w:r w:rsidR="00C05BCB" w:rsidRPr="00C82CF3" w:rsidDel="0045546F">
          <w:rPr>
            <w:bCs/>
            <w:iCs/>
            <w:spacing w:val="-2"/>
            <w:sz w:val="26"/>
            <w:szCs w:val="26"/>
          </w:rPr>
          <w:delText xml:space="preserve">làm tròn </w:delText>
        </w:r>
        <w:r w:rsidR="002D5075" w:rsidRPr="00C82CF3" w:rsidDel="0045546F">
          <w:rPr>
            <w:bCs/>
            <w:iCs/>
            <w:spacing w:val="-2"/>
            <w:sz w:val="26"/>
            <w:szCs w:val="26"/>
          </w:rPr>
          <w:delText>số thập phân</w:delText>
        </w:r>
      </w:del>
      <w:ins w:id="2" w:author="Dell" w:date="2025-06-06T11:51:00Z" w16du:dateUtc="2025-06-06T04:51:00Z">
        <w:r w:rsidR="0045546F">
          <w:rPr>
            <w:bCs/>
            <w:iCs/>
            <w:spacing w:val="-2"/>
            <w:sz w:val="26"/>
            <w:szCs w:val="26"/>
          </w:rPr>
          <w:t>theo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quy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tắc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làm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tròn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đến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một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chư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̃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sô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́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thập</w:t>
        </w:r>
        <w:proofErr w:type="spellEnd"/>
        <w:r w:rsidR="0045546F">
          <w:rPr>
            <w:bCs/>
            <w:iCs/>
            <w:spacing w:val="-2"/>
            <w:sz w:val="26"/>
            <w:szCs w:val="26"/>
          </w:rPr>
          <w:t xml:space="preserve"> </w:t>
        </w:r>
        <w:proofErr w:type="spellStart"/>
        <w:r w:rsidR="0045546F">
          <w:rPr>
            <w:bCs/>
            <w:iCs/>
            <w:spacing w:val="-2"/>
            <w:sz w:val="26"/>
            <w:szCs w:val="26"/>
          </w:rPr>
          <w:t>phân</w:t>
        </w:r>
      </w:ins>
      <w:proofErr w:type="spellEnd"/>
      <w:r w:rsidR="002D5075" w:rsidRPr="00C82CF3">
        <w:rPr>
          <w:bCs/>
          <w:iCs/>
          <w:spacing w:val="-2"/>
          <w:sz w:val="26"/>
          <w:szCs w:val="26"/>
        </w:rPr>
        <w:t xml:space="preserve">) </w:t>
      </w:r>
      <w:proofErr w:type="spellStart"/>
      <w:r w:rsidRPr="00C82CF3">
        <w:rPr>
          <w:bCs/>
          <w:iCs/>
          <w:spacing w:val="-2"/>
          <w:sz w:val="26"/>
          <w:szCs w:val="26"/>
        </w:rPr>
        <w:t>hoặc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r w:rsidR="00CF7B22" w:rsidRPr="00C82CF3">
        <w:rPr>
          <w:spacing w:val="-2"/>
          <w:sz w:val="26"/>
          <w:szCs w:val="26"/>
        </w:rPr>
        <w:t xml:space="preserve">ii) </w:t>
      </w:r>
      <w:proofErr w:type="spellStart"/>
      <w:r w:rsidRPr="00C82CF3">
        <w:rPr>
          <w:spacing w:val="-2"/>
          <w:sz w:val="26"/>
          <w:szCs w:val="26"/>
        </w:rPr>
        <w:t>tổng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điểm</w:t>
      </w:r>
      <w:proofErr w:type="spellEnd"/>
      <w:r w:rsidRPr="00C82CF3">
        <w:rPr>
          <w:spacing w:val="-2"/>
          <w:sz w:val="26"/>
          <w:szCs w:val="26"/>
        </w:rPr>
        <w:t xml:space="preserve"> 3 </w:t>
      </w:r>
      <w:proofErr w:type="spellStart"/>
      <w:r w:rsidRPr="00C82CF3">
        <w:rPr>
          <w:spacing w:val="-2"/>
          <w:sz w:val="26"/>
          <w:szCs w:val="26"/>
        </w:rPr>
        <w:t>môn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tốt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nghiệp</w:t>
      </w:r>
      <w:proofErr w:type="spellEnd"/>
      <w:r w:rsidRPr="00C82CF3">
        <w:rPr>
          <w:spacing w:val="-2"/>
          <w:sz w:val="26"/>
          <w:szCs w:val="26"/>
        </w:rPr>
        <w:t xml:space="preserve"> THPT </w:t>
      </w:r>
      <w:proofErr w:type="spellStart"/>
      <w:r w:rsidRPr="00C82CF3">
        <w:rPr>
          <w:spacing w:val="-2"/>
          <w:sz w:val="26"/>
          <w:szCs w:val="26"/>
        </w:rPr>
        <w:t>năm</w:t>
      </w:r>
      <w:proofErr w:type="spellEnd"/>
      <w:r w:rsidRPr="00C82CF3">
        <w:rPr>
          <w:spacing w:val="-2"/>
          <w:sz w:val="26"/>
          <w:szCs w:val="26"/>
        </w:rPr>
        <w:t xml:space="preserve"> 2025 </w:t>
      </w:r>
      <w:proofErr w:type="spellStart"/>
      <w:r w:rsidR="00FE0A53" w:rsidRPr="00C82CF3">
        <w:rPr>
          <w:spacing w:val="-2"/>
          <w:sz w:val="26"/>
          <w:szCs w:val="26"/>
        </w:rPr>
        <w:t>theo</w:t>
      </w:r>
      <w:proofErr w:type="spellEnd"/>
      <w:r w:rsidR="00FE0A53"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tổ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hợp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xét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tuyển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ngưỡng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đảm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bảo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chất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lượng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đầu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vào</w:t>
      </w:r>
      <w:proofErr w:type="spellEnd"/>
      <w:r w:rsidRPr="00C82CF3">
        <w:rPr>
          <w:spacing w:val="-2"/>
          <w:sz w:val="26"/>
          <w:szCs w:val="26"/>
        </w:rPr>
        <w:t xml:space="preserve"> do ĐHQGHN </w:t>
      </w:r>
      <w:proofErr w:type="spellStart"/>
      <w:r w:rsidRPr="00C82CF3">
        <w:rPr>
          <w:spacing w:val="-2"/>
          <w:sz w:val="26"/>
          <w:szCs w:val="26"/>
        </w:rPr>
        <w:t>quy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định</w:t>
      </w:r>
      <w:proofErr w:type="spellEnd"/>
      <w:r w:rsidRPr="00C82CF3">
        <w:rPr>
          <w:spacing w:val="-2"/>
          <w:sz w:val="26"/>
          <w:szCs w:val="26"/>
        </w:rPr>
        <w:t>.</w:t>
      </w:r>
    </w:p>
    <w:p w14:paraId="56AAFCED" w14:textId="404F0F30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="00642BF8" w:rsidRPr="000729FB">
        <w:rPr>
          <w:sz w:val="26"/>
          <w:szCs w:val="26"/>
        </w:rPr>
        <w:t>T</w:t>
      </w:r>
      <w:r w:rsidRPr="000729FB">
        <w:rPr>
          <w:sz w:val="26"/>
          <w:szCs w:val="26"/>
        </w:rPr>
        <w:t>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bình</w:t>
      </w:r>
      <w:proofErr w:type="spellEnd"/>
      <w:r w:rsidRPr="000729FB">
        <w:rPr>
          <w:sz w:val="26"/>
          <w:szCs w:val="26"/>
        </w:rPr>
        <w:t xml:space="preserve"> 6 </w:t>
      </w:r>
      <w:proofErr w:type="spellStart"/>
      <w:r w:rsidRPr="000729FB">
        <w:rPr>
          <w:sz w:val="26"/>
          <w:szCs w:val="26"/>
        </w:rPr>
        <w:t>ky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THPT (</w:t>
      </w:r>
      <w:proofErr w:type="spellStart"/>
      <w:r w:rsidR="00F77D95" w:rsidRPr="000729FB">
        <w:rPr>
          <w:sz w:val="26"/>
          <w:szCs w:val="26"/>
        </w:rPr>
        <w:t>sau</w:t>
      </w:r>
      <w:proofErr w:type="spellEnd"/>
      <w:r w:rsidR="00F77D95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thiểu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>6,5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10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rõ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ràng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luật</w:t>
      </w:r>
      <w:proofErr w:type="spellEnd"/>
      <w:r w:rsidRPr="000729FB">
        <w:rPr>
          <w:sz w:val="26"/>
          <w:szCs w:val="26"/>
        </w:rPr>
        <w:t>;</w:t>
      </w:r>
    </w:p>
    <w:p w14:paraId="78B5EEE1" w14:textId="1C321A70" w:rsidR="00250F87" w:rsidRPr="000729FB" w:rsidRDefault="002C2FA3" w:rsidP="0031007F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="00CB58BE" w:rsidRPr="000729FB">
        <w:rPr>
          <w:sz w:val="26"/>
          <w:szCs w:val="26"/>
        </w:rPr>
        <w:t>Đ</w:t>
      </w:r>
      <w:r w:rsidRPr="000729FB">
        <w:rPr>
          <w:sz w:val="26"/>
          <w:szCs w:val="26"/>
        </w:rPr>
        <w:t>ạt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điều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kiện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</w:t>
      </w:r>
      <w:proofErr w:type="spellEnd"/>
      <w:r w:rsidRPr="000729FB">
        <w:rPr>
          <w:sz w:val="26"/>
          <w:szCs w:val="26"/>
        </w:rPr>
        <w:t xml:space="preserve">̃ </w:t>
      </w:r>
      <w:proofErr w:type="spellStart"/>
      <w:r w:rsidR="00CB58BE" w:rsidRPr="000729FB">
        <w:rPr>
          <w:sz w:val="26"/>
          <w:szCs w:val="26"/>
        </w:rPr>
        <w:t>quy</w:t>
      </w:r>
      <w:proofErr w:type="spellEnd"/>
      <w:r w:rsidR="00CB58BE" w:rsidRPr="000729FB">
        <w:rPr>
          <w:sz w:val="26"/>
          <w:szCs w:val="26"/>
        </w:rPr>
        <w:t xml:space="preserve"> </w:t>
      </w:r>
      <w:proofErr w:type="spellStart"/>
      <w:r w:rsidR="00CB58BE" w:rsidRPr="000729FB">
        <w:rPr>
          <w:sz w:val="26"/>
          <w:szCs w:val="26"/>
        </w:rPr>
        <w:t>định</w:t>
      </w:r>
      <w:proofErr w:type="spellEnd"/>
      <w:r w:rsidR="00CB58BE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mục</w:t>
      </w:r>
      <w:proofErr w:type="spellEnd"/>
      <w:r w:rsidRPr="000729FB">
        <w:rPr>
          <w:sz w:val="26"/>
          <w:szCs w:val="26"/>
        </w:rPr>
        <w:t xml:space="preserve"> 3.</w:t>
      </w:r>
      <w:r w:rsidR="005B6ED2" w:rsidRPr="000729FB">
        <w:rPr>
          <w:sz w:val="26"/>
          <w:szCs w:val="26"/>
        </w:rPr>
        <w:t>4</w:t>
      </w:r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C</w:t>
      </w:r>
      <w:r w:rsidR="00B4508F" w:rsidRPr="000729FB">
        <w:rPr>
          <w:sz w:val="26"/>
          <w:szCs w:val="26"/>
        </w:rPr>
        <w:t>hương</w:t>
      </w:r>
      <w:proofErr w:type="spellEnd"/>
      <w:r w:rsidR="00B4508F" w:rsidRPr="000729FB">
        <w:rPr>
          <w:sz w:val="26"/>
          <w:szCs w:val="26"/>
        </w:rPr>
        <w:t xml:space="preserve"> </w:t>
      </w:r>
      <w:proofErr w:type="spellStart"/>
      <w:r w:rsidR="00B4508F" w:rsidRPr="000729FB">
        <w:rPr>
          <w:sz w:val="26"/>
          <w:szCs w:val="26"/>
        </w:rPr>
        <w:t>trình</w:t>
      </w:r>
      <w:proofErr w:type="spellEnd"/>
      <w:r w:rsidR="00B4508F" w:rsidRPr="000729FB">
        <w:rPr>
          <w:sz w:val="26"/>
          <w:szCs w:val="26"/>
        </w:rPr>
        <w:t xml:space="preserve"> </w:t>
      </w:r>
      <w:proofErr w:type="spellStart"/>
      <w:r w:rsidR="00B4508F" w:rsidRPr="000729FB">
        <w:rPr>
          <w:sz w:val="26"/>
          <w:szCs w:val="26"/>
        </w:rPr>
        <w:t>đào</w:t>
      </w:r>
      <w:proofErr w:type="spellEnd"/>
      <w:r w:rsidR="00B4508F" w:rsidRPr="000729FB">
        <w:rPr>
          <w:sz w:val="26"/>
          <w:szCs w:val="26"/>
        </w:rPr>
        <w:t xml:space="preserve"> </w:t>
      </w:r>
      <w:proofErr w:type="spellStart"/>
      <w:r w:rsidR="00B4508F"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KHÔNG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>.</w:t>
      </w:r>
    </w:p>
    <w:p w14:paraId="5B375A50" w14:textId="4B4F9696" w:rsidR="00EE48F8" w:rsidRPr="000729FB" w:rsidRDefault="00EE48F8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C82CF3">
        <w:rPr>
          <w:sz w:val="26"/>
          <w:szCs w:val="26"/>
        </w:rPr>
        <w:t>Đối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với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chương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trình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đào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tạo</w:t>
      </w:r>
      <w:proofErr w:type="spellEnd"/>
      <w:r w:rsidRPr="00C82CF3">
        <w:rPr>
          <w:sz w:val="26"/>
          <w:szCs w:val="26"/>
        </w:rPr>
        <w:t xml:space="preserve"> Công </w:t>
      </w:r>
      <w:proofErr w:type="spellStart"/>
      <w:r w:rsidRPr="00C82CF3">
        <w:rPr>
          <w:sz w:val="26"/>
          <w:szCs w:val="26"/>
        </w:rPr>
        <w:t>nghệ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kỹ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thuật</w:t>
      </w:r>
      <w:proofErr w:type="spellEnd"/>
      <w:r w:rsidRPr="00C82CF3">
        <w:rPr>
          <w:sz w:val="26"/>
          <w:szCs w:val="26"/>
        </w:rPr>
        <w:t xml:space="preserve"> Chip </w:t>
      </w:r>
      <w:proofErr w:type="spellStart"/>
      <w:r w:rsidRPr="00C82CF3">
        <w:rPr>
          <w:sz w:val="26"/>
          <w:szCs w:val="26"/>
        </w:rPr>
        <w:t>bán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dẫn</w:t>
      </w:r>
      <w:proofErr w:type="spellEnd"/>
      <w:r w:rsidRPr="00C82CF3">
        <w:rPr>
          <w:sz w:val="26"/>
          <w:szCs w:val="26"/>
        </w:rPr>
        <w:t xml:space="preserve">: Sau </w:t>
      </w:r>
      <w:proofErr w:type="spellStart"/>
      <w:r w:rsidRPr="00C82CF3">
        <w:rPr>
          <w:sz w:val="26"/>
          <w:szCs w:val="26"/>
        </w:rPr>
        <w:t>khi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đổi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tương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đương</w:t>
      </w:r>
      <w:proofErr w:type="spellEnd"/>
      <w:r w:rsidRPr="00C82CF3">
        <w:rPr>
          <w:sz w:val="26"/>
          <w:szCs w:val="26"/>
        </w:rPr>
        <w:t xml:space="preserve"> sang </w:t>
      </w:r>
      <w:proofErr w:type="spellStart"/>
      <w:r w:rsidRPr="00C82CF3">
        <w:rPr>
          <w:sz w:val="26"/>
          <w:szCs w:val="26"/>
        </w:rPr>
        <w:t>điểm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tốt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nghiệp</w:t>
      </w:r>
      <w:proofErr w:type="spellEnd"/>
      <w:r w:rsidRPr="00C82CF3">
        <w:rPr>
          <w:sz w:val="26"/>
          <w:szCs w:val="26"/>
        </w:rPr>
        <w:t xml:space="preserve"> THPT, </w:t>
      </w:r>
      <w:proofErr w:type="spellStart"/>
      <w:r w:rsidRPr="00C82CF3">
        <w:rPr>
          <w:sz w:val="26"/>
          <w:szCs w:val="26"/>
        </w:rPr>
        <w:t>điểm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thành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phần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kiến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thức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Toán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học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="00C62F62" w:rsidRPr="00C82CF3">
        <w:rPr>
          <w:sz w:val="26"/>
          <w:szCs w:val="26"/>
        </w:rPr>
        <w:t>phải</w:t>
      </w:r>
      <w:proofErr w:type="spellEnd"/>
      <w:r w:rsidR="00C62F62"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đạt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tối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thiểu</w:t>
      </w:r>
      <w:proofErr w:type="spellEnd"/>
      <w:r w:rsidRPr="00C82CF3">
        <w:rPr>
          <w:sz w:val="26"/>
          <w:szCs w:val="26"/>
        </w:rPr>
        <w:t xml:space="preserve"> 8/10 </w:t>
      </w:r>
      <w:proofErr w:type="spellStart"/>
      <w:r w:rsidRPr="00C82CF3">
        <w:rPr>
          <w:sz w:val="26"/>
          <w:szCs w:val="26"/>
        </w:rPr>
        <w:t>va</w:t>
      </w:r>
      <w:proofErr w:type="spellEnd"/>
      <w:r w:rsidRPr="00C82CF3">
        <w:rPr>
          <w:sz w:val="26"/>
          <w:szCs w:val="26"/>
        </w:rPr>
        <w:t xml:space="preserve">̀ </w:t>
      </w:r>
      <w:proofErr w:type="spellStart"/>
      <w:r w:rsidRPr="00C82CF3">
        <w:rPr>
          <w:sz w:val="26"/>
          <w:szCs w:val="26"/>
        </w:rPr>
        <w:t>tổng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điểm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="0035631F" w:rsidRPr="00C82CF3">
        <w:rPr>
          <w:sz w:val="26"/>
          <w:szCs w:val="26"/>
        </w:rPr>
        <w:t>phải</w:t>
      </w:r>
      <w:proofErr w:type="spellEnd"/>
      <w:r w:rsidR="0035631F"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tối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thiểu</w:t>
      </w:r>
      <w:proofErr w:type="spellEnd"/>
      <w:r w:rsidRPr="00C82CF3">
        <w:rPr>
          <w:sz w:val="26"/>
          <w:szCs w:val="26"/>
        </w:rPr>
        <w:t xml:space="preserve"> 24/30.</w:t>
      </w:r>
    </w:p>
    <w:p w14:paraId="769A2552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3.3. </w:t>
      </w:r>
      <w:proofErr w:type="spellStart"/>
      <w:r w:rsidRPr="000729FB">
        <w:rPr>
          <w:b/>
          <w:sz w:val="26"/>
          <w:szCs w:val="26"/>
        </w:rPr>
        <w:t>Điểm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trúng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1296B719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a.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quy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đổi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của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các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phương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thức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xét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tuyển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theo</w:t>
      </w:r>
      <w:proofErr w:type="spellEnd"/>
      <w:r w:rsidRPr="000729FB">
        <w:rPr>
          <w:b/>
          <w:i/>
          <w:sz w:val="26"/>
          <w:szCs w:val="26"/>
        </w:rPr>
        <w:t xml:space="preserve"> thang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30 </w:t>
      </w:r>
    </w:p>
    <w:p w14:paraId="3AFAFABF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gọi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tắt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ĐQĐ)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30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>;</w:t>
      </w:r>
    </w:p>
    <w:p w14:paraId="497241DC" w14:textId="492CFC40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Công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ĐQĐ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2025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ĐHQGHN.</w:t>
      </w:r>
    </w:p>
    <w:p w14:paraId="3F5571E9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b. Nguyên </w:t>
      </w:r>
      <w:proofErr w:type="spellStart"/>
      <w:r w:rsidRPr="000729FB">
        <w:rPr>
          <w:b/>
          <w:i/>
          <w:sz w:val="26"/>
          <w:szCs w:val="26"/>
        </w:rPr>
        <w:t>tắc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cộng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ưu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tiên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khu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vực</w:t>
      </w:r>
      <w:proofErr w:type="spellEnd"/>
      <w:r w:rsidRPr="000729FB">
        <w:rPr>
          <w:b/>
          <w:i/>
          <w:sz w:val="26"/>
          <w:szCs w:val="26"/>
        </w:rPr>
        <w:t xml:space="preserve">, </w:t>
      </w:r>
      <w:proofErr w:type="spellStart"/>
      <w:r w:rsidRPr="000729FB">
        <w:rPr>
          <w:b/>
          <w:i/>
          <w:sz w:val="26"/>
          <w:szCs w:val="26"/>
        </w:rPr>
        <w:t>đối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tượng</w:t>
      </w:r>
      <w:proofErr w:type="spellEnd"/>
    </w:p>
    <w:p w14:paraId="4BFFBB14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Quy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GD&amp;ĐT;</w:t>
      </w:r>
    </w:p>
    <w:p w14:paraId="2CB8DA63" w14:textId="69C78762" w:rsidR="00250F87" w:rsidRPr="000729FB" w:rsidRDefault="002C2FA3">
      <w:pPr>
        <w:widowControl w:val="0"/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2025,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22.5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="00342B8A"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342B8A" w:rsidRPr="000729FB">
        <w:rPr>
          <w:sz w:val="26"/>
          <w:szCs w:val="26"/>
        </w:rPr>
        <w:t>quy</w:t>
      </w:r>
      <w:proofErr w:type="spellEnd"/>
      <w:r w:rsidR="00342B8A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342B8A" w:rsidRPr="000729FB">
        <w:rPr>
          <w:sz w:val="26"/>
          <w:szCs w:val="26"/>
        </w:rPr>
        <w:t>mỗi</w:t>
      </w:r>
      <w:proofErr w:type="spellEnd"/>
      <w:r w:rsidR="00342B8A" w:rsidRPr="000729FB">
        <w:rPr>
          <w:sz w:val="26"/>
          <w:szCs w:val="26"/>
        </w:rPr>
        <w:t xml:space="preserve"> </w:t>
      </w:r>
      <w:proofErr w:type="spellStart"/>
      <w:r w:rsidR="00342B8A" w:rsidRPr="000729FB">
        <w:rPr>
          <w:sz w:val="26"/>
          <w:szCs w:val="26"/>
        </w:rPr>
        <w:t>môn</w:t>
      </w:r>
      <w:proofErr w:type="spellEnd"/>
      <w:r w:rsidR="00342B8A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10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3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30)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="00465519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Quy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GD&amp;ĐT:</w:t>
      </w:r>
    </w:p>
    <w:p w14:paraId="4A9EE5ED" w14:textId="77777777" w:rsidR="00250F87" w:rsidRPr="000729FB" w:rsidRDefault="002C2FA3">
      <w:pPr>
        <w:widowControl w:val="0"/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ƯT = [(30 – </w:t>
      </w:r>
      <w:proofErr w:type="spellStart"/>
      <w:r w:rsidRPr="000729FB">
        <w:rPr>
          <w:i/>
          <w:sz w:val="26"/>
          <w:szCs w:val="26"/>
        </w:rPr>
        <w:t>Tổng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được</w:t>
      </w:r>
      <w:proofErr w:type="spellEnd"/>
      <w:r w:rsidRPr="000729FB">
        <w:rPr>
          <w:i/>
          <w:sz w:val="26"/>
          <w:szCs w:val="26"/>
        </w:rPr>
        <w:t xml:space="preserve">)/7.5] x </w:t>
      </w:r>
      <w:proofErr w:type="spellStart"/>
      <w:r w:rsidRPr="000729FB">
        <w:rPr>
          <w:i/>
          <w:sz w:val="26"/>
          <w:szCs w:val="26"/>
        </w:rPr>
        <w:t>Mức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ưu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định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GD&amp;ĐT</w:t>
      </w:r>
    </w:p>
    <w:p w14:paraId="691BAD9A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c. </w:t>
      </w:r>
      <w:proofErr w:type="spellStart"/>
      <w:r w:rsidRPr="000729FB">
        <w:rPr>
          <w:b/>
          <w:i/>
          <w:sz w:val="26"/>
          <w:szCs w:val="26"/>
        </w:rPr>
        <w:t>Độ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chênh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lệch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điểm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chuẩn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giữa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các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tổ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hợp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môn</w:t>
      </w:r>
      <w:proofErr w:type="spellEnd"/>
    </w:p>
    <w:p w14:paraId="65DFCFC6" w14:textId="26A1AA65" w:rsidR="00250F87" w:rsidRPr="000729FB" w:rsidRDefault="0051483C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Theo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2025, </w:t>
      </w:r>
      <w:proofErr w:type="spellStart"/>
      <w:r w:rsidRPr="000729FB">
        <w:rPr>
          <w:sz w:val="26"/>
          <w:szCs w:val="26"/>
        </w:rPr>
        <w:t>k</w:t>
      </w:r>
      <w:r w:rsidR="002C2FA3" w:rsidRPr="000729FB">
        <w:rPr>
          <w:sz w:val="26"/>
          <w:szCs w:val="26"/>
        </w:rPr>
        <w:t>hông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có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độ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chênh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lastRenderedPageBreak/>
        <w:t>lệch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điểm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chuẩn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giữa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các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tổ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hợp</w:t>
      </w:r>
      <w:proofErr w:type="spellEnd"/>
      <w:r w:rsidR="002C2FA3" w:rsidRPr="000729FB">
        <w:rPr>
          <w:sz w:val="26"/>
          <w:szCs w:val="26"/>
        </w:rPr>
        <w:t>.</w:t>
      </w:r>
    </w:p>
    <w:p w14:paraId="5632CF2C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3.4. </w:t>
      </w:r>
      <w:proofErr w:type="spellStart"/>
      <w:r w:rsidRPr="000729FB">
        <w:rPr>
          <w:b/>
          <w:sz w:val="26"/>
          <w:szCs w:val="26"/>
        </w:rPr>
        <w:t>Điều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đầu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trình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</w:p>
    <w:p w14:paraId="7642A891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ĐHQGHN, </w:t>
      </w:r>
      <w:proofErr w:type="spellStart"/>
      <w:r w:rsidRPr="000729FB">
        <w:rPr>
          <w:sz w:val="26"/>
          <w:szCs w:val="26"/>
        </w:rPr>
        <w:t>cụ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: </w:t>
      </w:r>
    </w:p>
    <w:tbl>
      <w:tblPr>
        <w:tblStyle w:val="affff7"/>
        <w:tblW w:w="9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2713"/>
        <w:gridCol w:w="3132"/>
        <w:gridCol w:w="1416"/>
        <w:gridCol w:w="1277"/>
      </w:tblGrid>
      <w:tr w:rsidR="000729FB" w:rsidRPr="000729FB" w14:paraId="313968C7" w14:textId="77777777" w:rsidTr="00B93A3B">
        <w:trPr>
          <w:trHeight w:val="1423"/>
          <w:tblHeader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9BDDB" w14:textId="77777777" w:rsidR="00250F87" w:rsidRPr="000729FB" w:rsidRDefault="002C2FA3">
            <w:pPr>
              <w:widowControl w:val="0"/>
              <w:spacing w:before="0"/>
              <w:jc w:val="both"/>
              <w:rPr>
                <w:b/>
                <w:sz w:val="24"/>
                <w:szCs w:val="24"/>
              </w:rPr>
            </w:pPr>
            <w:bookmarkStart w:id="3" w:name="_heading=h.mp4k7daibuf7" w:colFirst="0" w:colLast="0"/>
            <w:bookmarkEnd w:id="3"/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56C14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đào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tạo</w:t>
            </w:r>
            <w:proofErr w:type="spellEnd"/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FF5F0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Điều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kiện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ngoại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ngữ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đầu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vào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r w:rsidRPr="000729FB">
              <w:rPr>
                <w:i/>
                <w:sz w:val="24"/>
                <w:szCs w:val="24"/>
              </w:rPr>
              <w:t>(</w:t>
            </w:r>
            <w:proofErr w:type="spellStart"/>
            <w:r w:rsidRPr="000729FB">
              <w:rPr>
                <w:i/>
                <w:sz w:val="24"/>
                <w:szCs w:val="24"/>
              </w:rPr>
              <w:t>đáp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ứng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b/>
                <w:i/>
                <w:sz w:val="24"/>
                <w:szCs w:val="24"/>
              </w:rPr>
              <w:t>một</w:t>
            </w:r>
            <w:proofErr w:type="spellEnd"/>
            <w:r w:rsidRPr="00C82CF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b/>
                <w:i/>
                <w:sz w:val="24"/>
                <w:szCs w:val="24"/>
              </w:rPr>
              <w:t>trong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các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yêu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cầu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sau</w:t>
            </w:r>
            <w:proofErr w:type="spellEnd"/>
            <w:r w:rsidRPr="000729F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B448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Phương </w:t>
            </w:r>
            <w:proofErr w:type="spellStart"/>
            <w:r w:rsidRPr="000729FB">
              <w:rPr>
                <w:b/>
                <w:sz w:val="24"/>
                <w:szCs w:val="24"/>
              </w:rPr>
              <w:t>thức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áp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FB8E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Ghi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chú</w:t>
            </w:r>
            <w:proofErr w:type="spellEnd"/>
          </w:p>
        </w:tc>
      </w:tr>
      <w:tr w:rsidR="000729FB" w:rsidRPr="000729FB" w14:paraId="79DAFF7F" w14:textId="77777777" w:rsidTr="00B93A3B">
        <w:trPr>
          <w:trHeight w:val="571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6D3E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99EB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3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9C7A2" w14:textId="77777777" w:rsidR="00250F87" w:rsidRPr="000729FB" w:rsidRDefault="002C2FA3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đổi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tại</w:t>
            </w:r>
            <w:proofErr w:type="spellEnd"/>
            <w:r w:rsidRPr="000729FB">
              <w:rPr>
                <w:sz w:val="24"/>
                <w:szCs w:val="24"/>
              </w:rPr>
              <w:t xml:space="preserve"> Quy </w:t>
            </w:r>
            <w:proofErr w:type="spellStart"/>
            <w:r w:rsidRPr="000729FB">
              <w:rPr>
                <w:sz w:val="24"/>
                <w:szCs w:val="24"/>
              </w:rPr>
              <w:t>chế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hiện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hành</w:t>
            </w:r>
            <w:proofErr w:type="spellEnd"/>
            <w:r w:rsidRPr="000729FB">
              <w:rPr>
                <w:sz w:val="24"/>
                <w:szCs w:val="24"/>
              </w:rPr>
              <w:t xml:space="preserve"> (Chi </w:t>
            </w:r>
            <w:proofErr w:type="spellStart"/>
            <w:r w:rsidRPr="000729FB">
              <w:rPr>
                <w:sz w:val="24"/>
                <w:szCs w:val="24"/>
              </w:rPr>
              <w:t>tiết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Phụ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lục</w:t>
            </w:r>
            <w:proofErr w:type="spellEnd"/>
            <w:r w:rsidRPr="000729FB">
              <w:rPr>
                <w:sz w:val="24"/>
                <w:szCs w:val="24"/>
              </w:rPr>
              <w:t xml:space="preserve"> I);</w:t>
            </w:r>
          </w:p>
          <w:p w14:paraId="45CC549D" w14:textId="33BCB1DC" w:rsidR="00250F87" w:rsidRPr="000729FB" w:rsidRDefault="002C2FA3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thiểu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="00B56F7C" w:rsidRPr="000729FB">
              <w:rPr>
                <w:sz w:val="24"/>
                <w:szCs w:val="24"/>
              </w:rPr>
              <w:t>7,0</w:t>
            </w:r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="00293193" w:rsidRPr="000729FB">
              <w:rPr>
                <w:sz w:val="24"/>
                <w:szCs w:val="24"/>
              </w:rPr>
              <w:t xml:space="preserve"> </w:t>
            </w:r>
            <w:r w:rsidR="00293193" w:rsidRPr="00C82CF3">
              <w:rPr>
                <w:sz w:val="24"/>
                <w:szCs w:val="24"/>
              </w:rPr>
              <w:t>(</w:t>
            </w:r>
            <w:proofErr w:type="spellStart"/>
            <w:del w:id="4" w:author="Dell" w:date="2025-06-06T11:51:00Z" w16du:dateUtc="2025-06-06T04:51:00Z">
              <w:r w:rsidR="00293193" w:rsidRPr="00C82CF3" w:rsidDel="0045546F">
                <w:rPr>
                  <w:sz w:val="24"/>
                  <w:szCs w:val="24"/>
                </w:rPr>
                <w:delText>theo quy tắc làm tròn số thập phân</w:delText>
              </w:r>
            </w:del>
            <w:ins w:id="5" w:author="Dell" w:date="2025-06-06T11:51:00Z" w16du:dateUtc="2025-06-06T04:51:00Z">
              <w:r w:rsidR="0045546F">
                <w:rPr>
                  <w:sz w:val="24"/>
                  <w:szCs w:val="24"/>
                </w:rPr>
                <w:t>theo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quy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tắc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làm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tròn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đến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một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chư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̃ </w:t>
              </w:r>
              <w:proofErr w:type="spellStart"/>
              <w:r w:rsidR="0045546F">
                <w:rPr>
                  <w:sz w:val="24"/>
                  <w:szCs w:val="24"/>
                </w:rPr>
                <w:t>sô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́ </w:t>
              </w:r>
              <w:proofErr w:type="spellStart"/>
              <w:r w:rsidR="0045546F">
                <w:rPr>
                  <w:sz w:val="24"/>
                  <w:szCs w:val="24"/>
                </w:rPr>
                <w:t>thập</w:t>
              </w:r>
              <w:proofErr w:type="spellEnd"/>
              <w:r w:rsidR="0045546F">
                <w:rPr>
                  <w:sz w:val="24"/>
                  <w:szCs w:val="24"/>
                </w:rPr>
                <w:t xml:space="preserve"> </w:t>
              </w:r>
              <w:proofErr w:type="spellStart"/>
              <w:r w:rsidR="0045546F">
                <w:rPr>
                  <w:sz w:val="24"/>
                  <w:szCs w:val="24"/>
                </w:rPr>
                <w:t>phân</w:t>
              </w:r>
            </w:ins>
            <w:proofErr w:type="spellEnd"/>
            <w:r w:rsidR="001B3C97" w:rsidRPr="00C82CF3">
              <w:rPr>
                <w:sz w:val="24"/>
                <w:szCs w:val="24"/>
              </w:rPr>
              <w:t>)</w:t>
            </w:r>
            <w:r w:rsidR="001B3C97" w:rsidRPr="000729FB">
              <w:rPr>
                <w:sz w:val="24"/>
                <w:szCs w:val="24"/>
              </w:rPr>
              <w:t>;</w:t>
            </w:r>
          </w:p>
          <w:p w14:paraId="4AD6DECE" w14:textId="3EC83538" w:rsidR="00250F87" w:rsidRPr="000729FB" w:rsidRDefault="002C2FA3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D87921" w:rsidRPr="000729FB">
              <w:rPr>
                <w:sz w:val="24"/>
                <w:szCs w:val="24"/>
              </w:rPr>
              <w:t>thi</w:t>
            </w:r>
            <w:proofErr w:type="spellEnd"/>
            <w:r w:rsidR="00D87921"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trong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kì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thiểu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="00B56F7C" w:rsidRPr="000729FB">
              <w:rPr>
                <w:sz w:val="24"/>
                <w:szCs w:val="24"/>
              </w:rPr>
              <w:t>5,0</w:t>
            </w:r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(thang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10).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6186" w14:textId="77777777" w:rsidR="00250F87" w:rsidRPr="000729FB" w:rsidRDefault="00250F87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</w:p>
          <w:p w14:paraId="7E601F9A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2025;</w:t>
            </w:r>
          </w:p>
          <w:p w14:paraId="48A9538D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>;</w:t>
            </w:r>
          </w:p>
          <w:p w14:paraId="2A1C17E0" w14:textId="77777777" w:rsidR="009C1754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do ĐHQGHN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chức</w:t>
            </w:r>
            <w:proofErr w:type="spellEnd"/>
            <w:r w:rsidR="009C1754" w:rsidRPr="000729FB">
              <w:rPr>
                <w:sz w:val="24"/>
                <w:szCs w:val="24"/>
              </w:rPr>
              <w:t>;</w:t>
            </w:r>
          </w:p>
          <w:p w14:paraId="22F724C3" w14:textId="21AE7512" w:rsidR="00250F87" w:rsidRPr="000729FB" w:rsidRDefault="009C1754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thẳng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ưu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A0CD3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đào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đặc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vị</w:t>
            </w:r>
            <w:proofErr w:type="spellEnd"/>
          </w:p>
        </w:tc>
      </w:tr>
      <w:tr w:rsidR="000729FB" w:rsidRPr="000729FB" w14:paraId="73DC1B7B" w14:textId="77777777" w:rsidTr="00B93A3B">
        <w:trPr>
          <w:trHeight w:val="94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8AD49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CB6FD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4F03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01B7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A6186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14729721" w14:textId="77777777" w:rsidTr="00B93A3B">
        <w:trPr>
          <w:trHeight w:val="103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73AAA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264B3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xuất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DF1CE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5050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FFD3B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05537299" w14:textId="77777777" w:rsidTr="00B93A3B">
        <w:trPr>
          <w:trHeight w:val="411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8689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1FC6D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C674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165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D35BD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12401474" w14:textId="77777777" w:rsidTr="00B93A3B">
        <w:trPr>
          <w:trHeight w:val="883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01060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126F1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FACF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B492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2840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6C811D8F" w14:textId="77777777" w:rsidTr="00B93A3B">
        <w:trPr>
          <w:trHeight w:val="573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D6F0C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9EF14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DCA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F05C0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C861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5F320EC5" w14:textId="77777777" w:rsidTr="00B93A3B">
        <w:trPr>
          <w:trHeight w:val="78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7E4CC" w14:textId="77777777" w:rsidR="00250F87" w:rsidRPr="000729FB" w:rsidRDefault="002C2FA3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124AD" w14:textId="77777777" w:rsidR="00250F87" w:rsidRPr="000729FB" w:rsidRDefault="002C2FA3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Chip </w:t>
            </w:r>
            <w:proofErr w:type="spellStart"/>
            <w:r w:rsidRPr="000729FB">
              <w:rPr>
                <w:sz w:val="24"/>
                <w:szCs w:val="24"/>
              </w:rPr>
              <w:t>bán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dẫn</w:t>
            </w:r>
            <w:proofErr w:type="spellEnd"/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8CE06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997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0498A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0729FB" w:rsidRPr="000729FB" w14:paraId="7D09E05F" w14:textId="77777777" w:rsidTr="00B93A3B">
        <w:trPr>
          <w:trHeight w:val="5135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D7B07" w14:textId="77777777" w:rsidR="000E6056" w:rsidRPr="000729FB" w:rsidRDefault="000E6056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57EC0" w14:textId="1E15EFF9" w:rsidR="000E6056" w:rsidRPr="000729FB" w:rsidRDefault="000E6056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Đổi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toàn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cầu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C8954" w14:textId="3CCDF135" w:rsidR="000E6056" w:rsidRPr="000729FB" w:rsidRDefault="000E6056" w:rsidP="00C82CF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đổi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đương</w:t>
            </w:r>
            <w:proofErr w:type="spellEnd"/>
            <w:r w:rsidR="0042323B" w:rsidRPr="000729FB">
              <w:rPr>
                <w:sz w:val="24"/>
                <w:szCs w:val="24"/>
              </w:rPr>
              <w:t xml:space="preserve"> </w:t>
            </w:r>
            <w:r w:rsidR="0042323B" w:rsidRPr="00C82CF3">
              <w:rPr>
                <w:bCs/>
                <w:sz w:val="22"/>
                <w:szCs w:val="22"/>
              </w:rPr>
              <w:t>IELTS</w:t>
            </w:r>
            <w:r w:rsidR="0042323B" w:rsidRPr="000729FB">
              <w:rPr>
                <w:bCs/>
                <w:sz w:val="22"/>
                <w:szCs w:val="22"/>
              </w:rPr>
              <w:t xml:space="preserve"> 4.5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tại</w:t>
            </w:r>
            <w:proofErr w:type="spellEnd"/>
            <w:r w:rsidRPr="000729FB">
              <w:rPr>
                <w:sz w:val="24"/>
                <w:szCs w:val="24"/>
              </w:rPr>
              <w:t xml:space="preserve"> Quy </w:t>
            </w:r>
            <w:proofErr w:type="spellStart"/>
            <w:r w:rsidRPr="000729FB">
              <w:rPr>
                <w:sz w:val="24"/>
                <w:szCs w:val="24"/>
              </w:rPr>
              <w:t>chế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hiện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hành</w:t>
            </w:r>
            <w:proofErr w:type="spellEnd"/>
            <w:r w:rsidRPr="000729FB">
              <w:rPr>
                <w:sz w:val="24"/>
                <w:szCs w:val="24"/>
              </w:rPr>
              <w:t xml:space="preserve"> (Chi </w:t>
            </w:r>
            <w:proofErr w:type="spellStart"/>
            <w:r w:rsidRPr="000729FB">
              <w:rPr>
                <w:sz w:val="24"/>
                <w:szCs w:val="24"/>
              </w:rPr>
              <w:t>tiết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Phụ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lục</w:t>
            </w:r>
            <w:proofErr w:type="spellEnd"/>
            <w:r w:rsidRPr="000729FB">
              <w:rPr>
                <w:sz w:val="24"/>
                <w:szCs w:val="24"/>
              </w:rPr>
              <w:t xml:space="preserve"> I);</w:t>
            </w:r>
          </w:p>
          <w:p w14:paraId="0E1D45D8" w14:textId="69000462" w:rsidR="000E6056" w:rsidRPr="000729FB" w:rsidRDefault="000E6056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thiểu</w:t>
            </w:r>
            <w:proofErr w:type="spellEnd"/>
            <w:r w:rsidRPr="000729FB">
              <w:rPr>
                <w:sz w:val="24"/>
                <w:szCs w:val="24"/>
              </w:rPr>
              <w:t xml:space="preserve"> 7,5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bCs/>
                <w:iCs/>
                <w:sz w:val="26"/>
                <w:szCs w:val="26"/>
              </w:rPr>
              <w:t>(</w:t>
            </w:r>
            <w:proofErr w:type="spellStart"/>
            <w:del w:id="6" w:author="Dell" w:date="2025-06-06T11:51:00Z" w16du:dateUtc="2025-06-06T04:51:00Z">
              <w:r w:rsidRPr="000729FB" w:rsidDel="0045546F">
                <w:rPr>
                  <w:bCs/>
                  <w:iCs/>
                  <w:sz w:val="26"/>
                  <w:szCs w:val="26"/>
                </w:rPr>
                <w:delText>theo quy tắc làm tròn số thập phân</w:delText>
              </w:r>
            </w:del>
            <w:ins w:id="7" w:author="Dell" w:date="2025-06-06T11:51:00Z" w16du:dateUtc="2025-06-06T04:51:00Z">
              <w:r w:rsidR="0045546F">
                <w:rPr>
                  <w:bCs/>
                  <w:iCs/>
                  <w:sz w:val="26"/>
                  <w:szCs w:val="26"/>
                </w:rPr>
                <w:t>theo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quy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tắc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làm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tròn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đến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một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chư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̃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sô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́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thập</w:t>
              </w:r>
              <w:proofErr w:type="spellEnd"/>
              <w:r w:rsidR="0045546F">
                <w:rPr>
                  <w:bCs/>
                  <w:iCs/>
                  <w:sz w:val="26"/>
                  <w:szCs w:val="26"/>
                </w:rPr>
                <w:t xml:space="preserve"> </w:t>
              </w:r>
              <w:proofErr w:type="spellStart"/>
              <w:r w:rsidR="0045546F">
                <w:rPr>
                  <w:bCs/>
                  <w:iCs/>
                  <w:sz w:val="26"/>
                  <w:szCs w:val="26"/>
                </w:rPr>
                <w:t>phân</w:t>
              </w:r>
            </w:ins>
            <w:proofErr w:type="spellEnd"/>
            <w:r w:rsidRPr="000729FB">
              <w:rPr>
                <w:bCs/>
                <w:iCs/>
                <w:sz w:val="26"/>
                <w:szCs w:val="26"/>
              </w:rPr>
              <w:t>);</w:t>
            </w:r>
          </w:p>
          <w:p w14:paraId="140D195B" w14:textId="3B847A41" w:rsidR="000E6056" w:rsidRPr="000729FB" w:rsidRDefault="000E6056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+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môn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trong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kì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thiểu</w:t>
            </w:r>
            <w:proofErr w:type="spellEnd"/>
            <w:r w:rsidRPr="000729FB">
              <w:rPr>
                <w:sz w:val="24"/>
                <w:szCs w:val="24"/>
              </w:rPr>
              <w:t xml:space="preserve"> 6,5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(thang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10).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28023" w14:textId="77777777" w:rsidR="000E6056" w:rsidRPr="000729FB" w:rsidRDefault="000E6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4AB4E0" w14:textId="5CAD4EFB" w:rsidR="000E6056" w:rsidRPr="000729FB" w:rsidRDefault="000E6056" w:rsidP="001A7B0F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đào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chuẩn</w:t>
            </w:r>
            <w:proofErr w:type="spellEnd"/>
          </w:p>
        </w:tc>
      </w:tr>
      <w:tr w:rsidR="000729FB" w:rsidRPr="000729FB" w14:paraId="7934FF8E" w14:textId="77777777" w:rsidTr="00B93A3B">
        <w:trPr>
          <w:trHeight w:val="225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8508" w14:textId="77777777" w:rsidR="000E6056" w:rsidRPr="000729FB" w:rsidRDefault="000E6056" w:rsidP="00C82CF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99319" w14:textId="77777777" w:rsidR="000E6056" w:rsidRPr="000729FB" w:rsidRDefault="000E6056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CDE0E" w14:textId="77777777" w:rsidR="000E6056" w:rsidRPr="000729FB" w:rsidRDefault="000E6056">
            <w:pPr>
              <w:widowControl w:val="0"/>
              <w:spacing w:after="12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đầu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vào</w:t>
            </w:r>
            <w:proofErr w:type="spellEnd"/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8CDD" w14:textId="77777777" w:rsidR="000E6056" w:rsidRPr="000729FB" w:rsidRDefault="000E6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BC297" w14:textId="00EF6127" w:rsidR="000E6056" w:rsidRPr="000729FB" w:rsidRDefault="000E6056">
            <w:pPr>
              <w:widowControl w:val="0"/>
              <w:spacing w:before="0"/>
              <w:jc w:val="both"/>
              <w:rPr>
                <w:sz w:val="24"/>
                <w:szCs w:val="24"/>
              </w:rPr>
            </w:pPr>
          </w:p>
        </w:tc>
      </w:tr>
    </w:tbl>
    <w:p w14:paraId="013CEF96" w14:textId="77777777" w:rsidR="00250F87" w:rsidRPr="000729FB" w:rsidRDefault="002C2FA3" w:rsidP="00661DEB">
      <w:pPr>
        <w:widowControl w:val="0"/>
        <w:spacing w:after="120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lastRenderedPageBreak/>
        <w:t xml:space="preserve">Lưu ý: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ngoại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ngữ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>.</w:t>
      </w:r>
    </w:p>
    <w:p w14:paraId="19C010DB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3.5.  Phương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mã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tbl>
      <w:tblPr>
        <w:tblStyle w:val="affff8"/>
        <w:tblW w:w="8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5840"/>
        <w:gridCol w:w="1981"/>
      </w:tblGrid>
      <w:tr w:rsidR="00425073" w:rsidRPr="000729FB" w14:paraId="7CC7681D" w14:textId="77777777" w:rsidTr="00C82CF3">
        <w:trPr>
          <w:trHeight w:val="531"/>
          <w:tblHeader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36059" w14:textId="77777777" w:rsidR="003A1453" w:rsidRPr="000729FB" w:rsidRDefault="003A1453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bookmarkStart w:id="8" w:name="_heading=h.3bu7r6530rc7" w:colFirst="0" w:colLast="0"/>
            <w:bookmarkEnd w:id="8"/>
            <w:r w:rsidRPr="000729FB">
              <w:rPr>
                <w:sz w:val="26"/>
                <w:szCs w:val="26"/>
              </w:rPr>
              <w:t>TT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423EA" w14:textId="77777777" w:rsidR="003A1453" w:rsidRPr="000729FB" w:rsidRDefault="003A1453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 xml:space="preserve">Phương </w:t>
            </w:r>
            <w:proofErr w:type="spellStart"/>
            <w:r w:rsidRPr="000729FB">
              <w:rPr>
                <w:sz w:val="26"/>
                <w:szCs w:val="26"/>
              </w:rPr>
              <w:t>thức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2A7B2" w14:textId="77777777" w:rsidR="003A1453" w:rsidRPr="000729FB" w:rsidRDefault="003A1453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Mã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phương</w:t>
            </w:r>
            <w:proofErr w:type="spellEnd"/>
          </w:p>
          <w:p w14:paraId="5DE8096A" w14:textId="77777777" w:rsidR="003A1453" w:rsidRPr="000729FB" w:rsidRDefault="003A1453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thức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</w:p>
        </w:tc>
      </w:tr>
      <w:tr w:rsidR="00B81B8D" w:rsidRPr="000729FB" w14:paraId="0CB74739" w14:textId="77777777" w:rsidTr="00C82CF3">
        <w:trPr>
          <w:trHeight w:val="386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22ADB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62D306" w14:textId="67723A46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thẳng</w:t>
            </w:r>
            <w:proofErr w:type="spellEnd"/>
            <w:r w:rsidRPr="000729FB">
              <w:rPr>
                <w:sz w:val="26"/>
                <w:szCs w:val="26"/>
              </w:rPr>
              <w:t xml:space="preserve">, </w:t>
            </w:r>
            <w:proofErr w:type="spellStart"/>
            <w:r w:rsidRPr="000729FB">
              <w:rPr>
                <w:sz w:val="26"/>
                <w:szCs w:val="26"/>
              </w:rPr>
              <w:t>ưu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tiên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theo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Điều</w:t>
            </w:r>
            <w:proofErr w:type="spellEnd"/>
            <w:r w:rsidRPr="000729FB">
              <w:rPr>
                <w:sz w:val="26"/>
                <w:szCs w:val="26"/>
              </w:rPr>
              <w:t xml:space="preserve"> 8 Quy </w:t>
            </w:r>
            <w:proofErr w:type="spellStart"/>
            <w:r w:rsidRPr="000729FB">
              <w:rPr>
                <w:sz w:val="26"/>
                <w:szCs w:val="26"/>
              </w:rPr>
              <w:t>chế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sinh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của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Bộ</w:t>
            </w:r>
            <w:proofErr w:type="spellEnd"/>
            <w:r w:rsidRPr="000729FB">
              <w:rPr>
                <w:sz w:val="26"/>
                <w:szCs w:val="26"/>
              </w:rPr>
              <w:t xml:space="preserve"> GD&amp;ĐT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ưu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tiên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theo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quy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định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của</w:t>
            </w:r>
            <w:proofErr w:type="spellEnd"/>
            <w:r w:rsidRPr="000729FB">
              <w:rPr>
                <w:sz w:val="26"/>
                <w:szCs w:val="26"/>
              </w:rPr>
              <w:t xml:space="preserve"> ĐHQGHN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30036B" w14:textId="77777777" w:rsidR="00B81B8D" w:rsidRPr="000729FB" w:rsidRDefault="00B81B8D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301</w:t>
            </w:r>
          </w:p>
          <w:p w14:paraId="6346613F" w14:textId="24328272" w:rsidR="00B81B8D" w:rsidRPr="000729FB" w:rsidRDefault="00B81B8D" w:rsidP="004A5484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</w:p>
        </w:tc>
      </w:tr>
      <w:tr w:rsidR="000729FB" w:rsidRPr="000729FB" w14:paraId="71C32261" w14:textId="77777777" w:rsidTr="00BC6D1E">
        <w:trPr>
          <w:trHeight w:val="967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E585E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DEB3" w14:textId="0E5783D0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thẳng</w:t>
            </w:r>
            <w:proofErr w:type="spellEnd"/>
            <w:r w:rsidRPr="000729FB">
              <w:rPr>
                <w:sz w:val="26"/>
                <w:szCs w:val="26"/>
              </w:rPr>
              <w:t xml:space="preserve">, </w:t>
            </w:r>
            <w:proofErr w:type="spellStart"/>
            <w:r w:rsidRPr="000729FB">
              <w:rPr>
                <w:sz w:val="26"/>
                <w:szCs w:val="26"/>
              </w:rPr>
              <w:t>ưu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tiên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theo</w:t>
            </w:r>
            <w:proofErr w:type="spellEnd"/>
            <w:r w:rsidRPr="000729FB">
              <w:rPr>
                <w:sz w:val="26"/>
                <w:szCs w:val="26"/>
              </w:rPr>
              <w:t xml:space="preserve"> Quy </w:t>
            </w:r>
            <w:proofErr w:type="spellStart"/>
            <w:r w:rsidRPr="000729FB">
              <w:rPr>
                <w:sz w:val="26"/>
                <w:szCs w:val="26"/>
              </w:rPr>
              <w:t>định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đặc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thù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hướng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dẫn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sinh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của</w:t>
            </w:r>
            <w:proofErr w:type="spellEnd"/>
            <w:r w:rsidRPr="000729FB">
              <w:rPr>
                <w:sz w:val="26"/>
                <w:szCs w:val="26"/>
              </w:rPr>
              <w:t xml:space="preserve"> ĐHQGHN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C369E" w14:textId="4E68743D" w:rsidR="00B81B8D" w:rsidRPr="000729FB" w:rsidRDefault="00B81B8D" w:rsidP="00B81B8D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303</w:t>
            </w:r>
          </w:p>
        </w:tc>
      </w:tr>
      <w:tr w:rsidR="00B81B8D" w:rsidRPr="000729FB" w14:paraId="5D213B0C" w14:textId="77777777" w:rsidTr="00C82CF3">
        <w:trPr>
          <w:trHeight w:val="506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80848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29C07" w14:textId="77777777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kết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quả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tốt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nghiệp</w:t>
            </w:r>
            <w:proofErr w:type="spellEnd"/>
            <w:r w:rsidRPr="000729FB">
              <w:rPr>
                <w:sz w:val="26"/>
                <w:szCs w:val="26"/>
              </w:rPr>
              <w:t xml:space="preserve"> THPT </w:t>
            </w:r>
            <w:proofErr w:type="spellStart"/>
            <w:r w:rsidRPr="000729FB">
              <w:rPr>
                <w:sz w:val="26"/>
                <w:szCs w:val="26"/>
              </w:rPr>
              <w:t>năm</w:t>
            </w:r>
            <w:proofErr w:type="spellEnd"/>
            <w:r w:rsidRPr="000729FB">
              <w:rPr>
                <w:sz w:val="26"/>
                <w:szCs w:val="26"/>
              </w:rPr>
              <w:t xml:space="preserve"> 2025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8ABA1" w14:textId="77777777" w:rsidR="00B81B8D" w:rsidRPr="000729FB" w:rsidRDefault="00B81B8D" w:rsidP="00B81B8D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100</w:t>
            </w:r>
          </w:p>
        </w:tc>
      </w:tr>
      <w:tr w:rsidR="00B81B8D" w:rsidRPr="000729FB" w14:paraId="3DC95370" w14:textId="77777777" w:rsidTr="00C82CF3">
        <w:trPr>
          <w:trHeight w:val="1081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1BB7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B2BF3" w14:textId="40C32249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dựa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trên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kết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quả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đánh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giá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năng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lực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cho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học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sinh</w:t>
            </w:r>
            <w:proofErr w:type="spellEnd"/>
            <w:r w:rsidRPr="000729FB">
              <w:rPr>
                <w:sz w:val="26"/>
                <w:szCs w:val="26"/>
              </w:rPr>
              <w:t xml:space="preserve"> THPT (HSA) do ĐHQGHN </w:t>
            </w:r>
            <w:proofErr w:type="spellStart"/>
            <w:r w:rsidRPr="000729FB">
              <w:rPr>
                <w:sz w:val="26"/>
                <w:szCs w:val="26"/>
              </w:rPr>
              <w:t>tổ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chức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1D568" w14:textId="19072051" w:rsidR="00B81B8D" w:rsidRPr="000729FB" w:rsidRDefault="00B81B8D" w:rsidP="00B81B8D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401</w:t>
            </w:r>
          </w:p>
        </w:tc>
      </w:tr>
      <w:tr w:rsidR="00B81B8D" w:rsidRPr="000729FB" w14:paraId="31BC53E3" w14:textId="77777777" w:rsidTr="00C82CF3">
        <w:trPr>
          <w:trHeight w:val="662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2C614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5D7A9" w14:textId="416F7614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kết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quả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trong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kỳ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chuẩn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hóa</w:t>
            </w:r>
            <w:proofErr w:type="spellEnd"/>
            <w:r w:rsidRPr="000729FB">
              <w:rPr>
                <w:sz w:val="26"/>
                <w:szCs w:val="26"/>
              </w:rPr>
              <w:t xml:space="preserve"> SAT (Scholastic Assessment Test, US)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EF6BE5" w14:textId="6C11AF03" w:rsidR="00B81B8D" w:rsidRPr="000729FB" w:rsidRDefault="00B81B8D" w:rsidP="00B81B8D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408</w:t>
            </w:r>
          </w:p>
        </w:tc>
      </w:tr>
      <w:tr w:rsidR="00B81B8D" w:rsidRPr="000729FB" w14:paraId="7F7C28C8" w14:textId="77777777" w:rsidTr="00C82CF3">
        <w:trPr>
          <w:trHeight w:val="725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AEF0D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1996A" w14:textId="625C9408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Xét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tuyển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chứng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chỉ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ngoại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ngữ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kết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hợp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kết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quả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tốt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nghiệp</w:t>
            </w:r>
            <w:proofErr w:type="spellEnd"/>
            <w:r w:rsidRPr="000729FB">
              <w:rPr>
                <w:sz w:val="26"/>
                <w:szCs w:val="26"/>
              </w:rPr>
              <w:t xml:space="preserve"> THPT </w:t>
            </w:r>
            <w:proofErr w:type="spellStart"/>
            <w:r w:rsidRPr="000729FB">
              <w:rPr>
                <w:sz w:val="26"/>
                <w:szCs w:val="26"/>
              </w:rPr>
              <w:t>năm</w:t>
            </w:r>
            <w:proofErr w:type="spellEnd"/>
            <w:r w:rsidRPr="000729FB">
              <w:rPr>
                <w:sz w:val="26"/>
                <w:szCs w:val="26"/>
              </w:rPr>
              <w:t xml:space="preserve"> 2025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77397" w14:textId="041004B7" w:rsidR="00B81B8D" w:rsidRPr="000729FB" w:rsidRDefault="00B81B8D" w:rsidP="00C8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409</w:t>
            </w:r>
          </w:p>
        </w:tc>
      </w:tr>
      <w:tr w:rsidR="00B81B8D" w:rsidRPr="000729FB" w14:paraId="482C52C4" w14:textId="77777777" w:rsidTr="00C82CF3">
        <w:trPr>
          <w:trHeight w:val="641"/>
          <w:jc w:val="center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58700" w14:textId="77777777" w:rsidR="00B81B8D" w:rsidRPr="00C82CF3" w:rsidRDefault="00B81B8D" w:rsidP="00C82CF3">
            <w:pPr>
              <w:pStyle w:val="ListParagraph"/>
              <w:widowControl w:val="0"/>
              <w:numPr>
                <w:ilvl w:val="0"/>
                <w:numId w:val="28"/>
              </w:numPr>
              <w:spacing w:before="0"/>
              <w:jc w:val="both"/>
              <w:rPr>
                <w:sz w:val="26"/>
                <w:szCs w:val="26"/>
                <w:lang w:val="de-DE"/>
              </w:rPr>
            </w:pP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8FF10" w14:textId="77777777" w:rsidR="00B81B8D" w:rsidRPr="000729FB" w:rsidRDefault="00B81B8D" w:rsidP="00B81B8D">
            <w:pPr>
              <w:widowControl w:val="0"/>
              <w:spacing w:before="0"/>
              <w:jc w:val="both"/>
              <w:rPr>
                <w:sz w:val="26"/>
                <w:szCs w:val="26"/>
                <w:lang w:val="de-DE"/>
              </w:rPr>
            </w:pPr>
            <w:r w:rsidRPr="000729FB">
              <w:rPr>
                <w:sz w:val="26"/>
                <w:szCs w:val="26"/>
                <w:lang w:val="de-DE"/>
              </w:rPr>
              <w:t>Xét hồ sơ năng lực (đánh giá hồ sơ và phỏng vấn)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DF084" w14:textId="77777777" w:rsidR="00B81B8D" w:rsidRPr="000729FB" w:rsidRDefault="00B81B8D" w:rsidP="00B81B8D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501</w:t>
            </w:r>
          </w:p>
        </w:tc>
      </w:tr>
    </w:tbl>
    <w:p w14:paraId="6770165F" w14:textId="172C16B9" w:rsidR="00250F87" w:rsidRPr="000729FB" w:rsidRDefault="00250F87">
      <w:pPr>
        <w:widowControl w:val="0"/>
        <w:spacing w:before="60" w:line="288" w:lineRule="auto"/>
        <w:jc w:val="both"/>
        <w:rPr>
          <w:b/>
        </w:rPr>
        <w:sectPr w:rsidR="00250F87" w:rsidRPr="000729FB">
          <w:footerReference w:type="default" r:id="rId16"/>
          <w:pgSz w:w="11907" w:h="16840"/>
          <w:pgMar w:top="1134" w:right="1134" w:bottom="1134" w:left="1701" w:header="720" w:footer="549" w:gutter="0"/>
          <w:pgNumType w:start="1"/>
          <w:cols w:space="720"/>
        </w:sectPr>
      </w:pPr>
    </w:p>
    <w:p w14:paraId="52172D4D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</w:rPr>
      </w:pPr>
      <w:r w:rsidRPr="000729FB">
        <w:rPr>
          <w:b/>
        </w:rPr>
        <w:lastRenderedPageBreak/>
        <w:t xml:space="preserve">3.6. </w:t>
      </w:r>
      <w:proofErr w:type="spellStart"/>
      <w:r w:rsidRPr="000729FB">
        <w:rPr>
          <w:b/>
        </w:rPr>
        <w:t>Tổ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hợp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môn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xét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tuyển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theo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phương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thức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xét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kết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quả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thi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tốt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nghiệp</w:t>
      </w:r>
      <w:proofErr w:type="spellEnd"/>
      <w:r w:rsidRPr="000729FB">
        <w:rPr>
          <w:b/>
        </w:rPr>
        <w:t xml:space="preserve"> THPT </w:t>
      </w:r>
      <w:proofErr w:type="spellStart"/>
      <w:r w:rsidRPr="000729FB">
        <w:rPr>
          <w:b/>
        </w:rPr>
        <w:t>năm</w:t>
      </w:r>
      <w:proofErr w:type="spellEnd"/>
      <w:r w:rsidRPr="000729FB">
        <w:rPr>
          <w:b/>
        </w:rPr>
        <w:t xml:space="preserve"> 2025</w:t>
      </w:r>
    </w:p>
    <w:tbl>
      <w:tblPr>
        <w:tblStyle w:val="affff9"/>
        <w:tblW w:w="14676" w:type="dxa"/>
        <w:tblLayout w:type="fixed"/>
        <w:tblLook w:val="0400" w:firstRow="0" w:lastRow="0" w:firstColumn="0" w:lastColumn="0" w:noHBand="0" w:noVBand="1"/>
      </w:tblPr>
      <w:tblGrid>
        <w:gridCol w:w="620"/>
        <w:gridCol w:w="1856"/>
        <w:gridCol w:w="964"/>
        <w:gridCol w:w="465"/>
        <w:gridCol w:w="464"/>
        <w:gridCol w:w="464"/>
        <w:gridCol w:w="464"/>
        <w:gridCol w:w="465"/>
        <w:gridCol w:w="464"/>
        <w:gridCol w:w="464"/>
        <w:gridCol w:w="464"/>
        <w:gridCol w:w="465"/>
        <w:gridCol w:w="464"/>
        <w:gridCol w:w="464"/>
        <w:gridCol w:w="464"/>
        <w:gridCol w:w="465"/>
        <w:gridCol w:w="464"/>
        <w:gridCol w:w="464"/>
        <w:gridCol w:w="464"/>
        <w:gridCol w:w="465"/>
        <w:gridCol w:w="464"/>
        <w:gridCol w:w="464"/>
        <w:gridCol w:w="464"/>
        <w:gridCol w:w="465"/>
        <w:gridCol w:w="464"/>
        <w:gridCol w:w="464"/>
        <w:gridCol w:w="464"/>
        <w:gridCol w:w="94"/>
      </w:tblGrid>
      <w:tr w:rsidR="00B9586E" w:rsidRPr="000729FB" w14:paraId="2BDCEC2C" w14:textId="77777777">
        <w:trPr>
          <w:trHeight w:val="758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1C74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0729FB">
              <w:rPr>
                <w:b/>
                <w:sz w:val="20"/>
                <w:szCs w:val="20"/>
              </w:rPr>
              <w:t>Mã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xét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tuyển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7B72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0729FB">
              <w:rPr>
                <w:b/>
                <w:sz w:val="20"/>
                <w:szCs w:val="20"/>
              </w:rPr>
              <w:t>Tên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chương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trình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đào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tạo</w:t>
            </w:r>
            <w:proofErr w:type="spellEnd"/>
            <w:r w:rsidRPr="000729FB">
              <w:rPr>
                <w:b/>
                <w:sz w:val="20"/>
                <w:szCs w:val="20"/>
              </w:rPr>
              <w:t>/</w:t>
            </w:r>
            <w:proofErr w:type="spellStart"/>
            <w:r w:rsidRPr="000729FB">
              <w:rPr>
                <w:b/>
                <w:sz w:val="20"/>
                <w:szCs w:val="20"/>
              </w:rPr>
              <w:t>tên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viết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tắt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F944E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0729FB">
              <w:rPr>
                <w:b/>
                <w:sz w:val="20"/>
                <w:szCs w:val="20"/>
              </w:rPr>
              <w:t>Mã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ngành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đào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tạo</w:t>
            </w:r>
            <w:proofErr w:type="spellEnd"/>
          </w:p>
        </w:tc>
        <w:tc>
          <w:tcPr>
            <w:tcW w:w="11236" w:type="dxa"/>
            <w:gridSpan w:val="2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D4480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0729FB">
              <w:rPr>
                <w:b/>
                <w:sz w:val="20"/>
                <w:szCs w:val="20"/>
              </w:rPr>
              <w:t>Tổ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hợp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xét</w:t>
            </w:r>
            <w:proofErr w:type="spellEnd"/>
            <w:r w:rsidRPr="000729F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b/>
                <w:sz w:val="20"/>
                <w:szCs w:val="20"/>
              </w:rPr>
              <w:t>tuyển</w:t>
            </w:r>
            <w:proofErr w:type="spellEnd"/>
          </w:p>
        </w:tc>
      </w:tr>
      <w:tr w:rsidR="00B9586E" w:rsidRPr="000729FB" w14:paraId="7C7ABAE6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D187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VJU1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808E2E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 xml:space="preserve">Nhật Bản </w:t>
            </w:r>
            <w:proofErr w:type="spellStart"/>
            <w:r w:rsidRPr="000729FB">
              <w:rPr>
                <w:sz w:val="20"/>
                <w:szCs w:val="20"/>
              </w:rPr>
              <w:t>học</w:t>
            </w:r>
            <w:proofErr w:type="spellEnd"/>
            <w:r w:rsidRPr="000729FB">
              <w:rPr>
                <w:sz w:val="20"/>
                <w:szCs w:val="20"/>
              </w:rPr>
              <w:t xml:space="preserve"> - BJS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DB6BB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7310613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BFAEE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A6D8C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D7D90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AD05D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589A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3DC9B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71593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7848A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87246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8D3E9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A619E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3D0CA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1B836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D14</w:t>
            </w:r>
            <w:r w:rsidRPr="000729FB">
              <w:rPr>
                <w:sz w:val="20"/>
                <w:szCs w:val="20"/>
              </w:rPr>
              <w:br/>
              <w:t>D63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8C5E8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D15</w:t>
            </w:r>
            <w:r w:rsidRPr="000729FB">
              <w:rPr>
                <w:sz w:val="20"/>
                <w:szCs w:val="20"/>
              </w:rPr>
              <w:br/>
              <w:t>D43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14558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2159F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84DDE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1AED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DA30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C5435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B4AEE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A7A9F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X70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3049D7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X74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D802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X78</w:t>
            </w:r>
            <w:r w:rsidRPr="000729FB">
              <w:rPr>
                <w:sz w:val="20"/>
                <w:szCs w:val="20"/>
              </w:rPr>
              <w:br/>
              <w:t>X98</w:t>
            </w:r>
          </w:p>
        </w:tc>
      </w:tr>
      <w:tr w:rsidR="00B9586E" w:rsidRPr="000729FB" w14:paraId="33AB63A4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132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778FC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 xml:space="preserve">Khoa </w:t>
            </w:r>
            <w:proofErr w:type="spellStart"/>
            <w:r w:rsidRPr="000729FB">
              <w:rPr>
                <w:sz w:val="20"/>
                <w:szCs w:val="20"/>
              </w:rPr>
              <w:t>học</w:t>
            </w:r>
            <w:proofErr w:type="spellEnd"/>
            <w:r w:rsidRPr="000729FB">
              <w:rPr>
                <w:sz w:val="20"/>
                <w:szCs w:val="20"/>
              </w:rPr>
              <w:t xml:space="preserve"> &amp; </w:t>
            </w:r>
            <w:proofErr w:type="spellStart"/>
            <w:r w:rsidRPr="000729FB">
              <w:rPr>
                <w:sz w:val="20"/>
                <w:szCs w:val="20"/>
              </w:rPr>
              <w:t>Kỹ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thuật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máy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tính</w:t>
            </w:r>
            <w:proofErr w:type="spellEnd"/>
            <w:r w:rsidRPr="000729FB">
              <w:rPr>
                <w:sz w:val="20"/>
                <w:szCs w:val="20"/>
              </w:rPr>
              <w:t xml:space="preserve"> – BCSE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592487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7480204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DB25B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437D3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2720E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266F9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93279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62360E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C0700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96BE8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8B9F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A2AF3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28A84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CC505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33A57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FFAC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25A79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9B6EA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F1B16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2E712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B72D9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5C1C6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BB21A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X26</w:t>
            </w:r>
            <w:r w:rsidRPr="000729FB">
              <w:rPr>
                <w:sz w:val="20"/>
                <w:szCs w:val="20"/>
              </w:rPr>
              <w:br/>
              <w:t>X46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76D1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F01E1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BFF87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B9586E" w:rsidRPr="000729FB" w14:paraId="4269B578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5AD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1B3F18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proofErr w:type="spellStart"/>
            <w:r w:rsidRPr="000729FB">
              <w:rPr>
                <w:sz w:val="20"/>
                <w:szCs w:val="20"/>
              </w:rPr>
              <w:t>Cơ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điện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tử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thông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minh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và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sản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xuất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theo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phương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thức</w:t>
            </w:r>
            <w:proofErr w:type="spellEnd"/>
            <w:r w:rsidRPr="000729FB">
              <w:rPr>
                <w:sz w:val="20"/>
                <w:szCs w:val="20"/>
              </w:rPr>
              <w:t xml:space="preserve"> Nhật </w:t>
            </w:r>
            <w:proofErr w:type="spellStart"/>
            <w:r w:rsidRPr="000729FB">
              <w:rPr>
                <w:sz w:val="20"/>
                <w:szCs w:val="20"/>
              </w:rPr>
              <w:t>Bản</w:t>
            </w:r>
            <w:proofErr w:type="spellEnd"/>
            <w:r w:rsidRPr="000729FB">
              <w:rPr>
                <w:sz w:val="20"/>
                <w:szCs w:val="20"/>
              </w:rPr>
              <w:t xml:space="preserve"> – EMJM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5071E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7520114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2DAFD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E87B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6875E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81033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4B05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CDDA57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3E024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E9A93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0CA95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CA82F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0302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15096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15E90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9A08D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50E7C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D8C3C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DBF7F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C3D78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3137D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389B2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A53C2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X26</w:t>
            </w:r>
            <w:r w:rsidRPr="000729FB">
              <w:rPr>
                <w:sz w:val="20"/>
                <w:szCs w:val="20"/>
              </w:rPr>
              <w:br/>
              <w:t>X46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00755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A32D2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0900A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B9586E" w:rsidRPr="000729FB" w14:paraId="48484944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910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BFFB4F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 xml:space="preserve">Công </w:t>
            </w:r>
            <w:proofErr w:type="spellStart"/>
            <w:r w:rsidRPr="000729FB">
              <w:rPr>
                <w:sz w:val="20"/>
                <w:szCs w:val="20"/>
              </w:rPr>
              <w:t>nghệ</w:t>
            </w:r>
            <w:proofErr w:type="spellEnd"/>
            <w:r w:rsidRPr="000729FB">
              <w:rPr>
                <w:sz w:val="20"/>
                <w:szCs w:val="20"/>
              </w:rPr>
              <w:t xml:space="preserve"> Thực </w:t>
            </w:r>
            <w:proofErr w:type="spellStart"/>
            <w:r w:rsidRPr="000729FB">
              <w:rPr>
                <w:sz w:val="20"/>
                <w:szCs w:val="20"/>
              </w:rPr>
              <w:t>phẩm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và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sức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khỏe</w:t>
            </w:r>
            <w:proofErr w:type="spellEnd"/>
            <w:r w:rsidRPr="000729FB">
              <w:rPr>
                <w:sz w:val="20"/>
                <w:szCs w:val="20"/>
              </w:rPr>
              <w:t xml:space="preserve"> – EFTH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18D50C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7540118QTD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B214E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098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F8CE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D8CB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B00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BA8E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CC6F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A9F28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CA2E8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68238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2798C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D08</w:t>
            </w:r>
            <w:r w:rsidRPr="000729FB">
              <w:rPr>
                <w:sz w:val="20"/>
                <w:szCs w:val="20"/>
              </w:rPr>
              <w:br/>
              <w:t>D33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1D06F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A161E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351CC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9ECE6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61E46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3C48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17D7C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BD812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X12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106DD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X16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51AAB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E11E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D0E3D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C0A52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8D06B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B9586E" w:rsidRPr="000729FB" w14:paraId="5239D1C1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F8FE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VJU5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0F885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proofErr w:type="spellStart"/>
            <w:r w:rsidRPr="000729FB">
              <w:rPr>
                <w:sz w:val="20"/>
                <w:szCs w:val="20"/>
              </w:rPr>
              <w:t>Nông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nghiệp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thông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minh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và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bền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vững</w:t>
            </w:r>
            <w:proofErr w:type="spellEnd"/>
            <w:r w:rsidRPr="000729FB">
              <w:rPr>
                <w:sz w:val="20"/>
                <w:szCs w:val="20"/>
              </w:rPr>
              <w:t xml:space="preserve"> – ESAS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3AF17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7620122QTD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4E327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F360C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D40F0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505DF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B00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32E82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0155B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42521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549C9E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0925D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FCF3F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D08</w:t>
            </w:r>
            <w:r w:rsidRPr="000729FB">
              <w:rPr>
                <w:sz w:val="20"/>
                <w:szCs w:val="20"/>
              </w:rPr>
              <w:br/>
              <w:t>D33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28C65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4DCFA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D10</w:t>
            </w:r>
            <w:r w:rsidRPr="000729FB">
              <w:rPr>
                <w:sz w:val="20"/>
                <w:szCs w:val="20"/>
              </w:rPr>
              <w:br/>
              <w:t>D18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23D73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033C0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21DDF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CF9E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C4DC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E118A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7C53A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A301E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8D67B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CFCA8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99F6C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9D510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B9586E" w:rsidRPr="000729FB" w14:paraId="1CD2137F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0C81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VJU6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78A7D7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proofErr w:type="spellStart"/>
            <w:r w:rsidRPr="000729FB">
              <w:rPr>
                <w:sz w:val="20"/>
                <w:szCs w:val="20"/>
              </w:rPr>
              <w:t>Kỹ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thuật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Xây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dựng</w:t>
            </w:r>
            <w:proofErr w:type="spellEnd"/>
            <w:r w:rsidRPr="000729FB">
              <w:rPr>
                <w:sz w:val="20"/>
                <w:szCs w:val="20"/>
              </w:rPr>
              <w:t xml:space="preserve"> – ECE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CBD79E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7580201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1BB38C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C3D21C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60444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27416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05442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14019B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8E59B2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13D8F5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76F9E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5F11E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3DA63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1ECF7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0A049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5FC29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B9069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3F236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3EF28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E9F38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30C33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BDAC9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92B25C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X26</w:t>
            </w:r>
            <w:r w:rsidRPr="000729FB">
              <w:rPr>
                <w:sz w:val="20"/>
                <w:szCs w:val="20"/>
              </w:rPr>
              <w:br/>
              <w:t>X46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D1524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E6C5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9F642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B9586E" w:rsidRPr="000729FB" w14:paraId="06A991BB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2B51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VJU7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2B32C4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proofErr w:type="spellStart"/>
            <w:r w:rsidRPr="000729FB">
              <w:rPr>
                <w:sz w:val="20"/>
                <w:szCs w:val="20"/>
              </w:rPr>
              <w:t>Đổi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mới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và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phát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triển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toàn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cầu</w:t>
            </w:r>
            <w:proofErr w:type="spellEnd"/>
            <w:r w:rsidRPr="000729FB">
              <w:rPr>
                <w:sz w:val="20"/>
                <w:szCs w:val="20"/>
              </w:rPr>
              <w:t xml:space="preserve"> – BGDI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74E2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7310601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8D72C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78080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85A3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0ADFB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35CF4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5E393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C63CC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15E4B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F5606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05AA2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1E56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D09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6B41A5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20F82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D9F3C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D15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68DA9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71539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15E5E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22941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98B5EF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8881C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E7246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6D5CE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92456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7CD2A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X78</w:t>
            </w:r>
          </w:p>
        </w:tc>
      </w:tr>
      <w:tr w:rsidR="00B9586E" w:rsidRPr="000729FB" w14:paraId="516D495A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769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FA7FE2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 xml:space="preserve">Công </w:t>
            </w:r>
            <w:proofErr w:type="spellStart"/>
            <w:r w:rsidRPr="000729FB">
              <w:rPr>
                <w:sz w:val="20"/>
                <w:szCs w:val="20"/>
              </w:rPr>
              <w:t>nghệ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kỹ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thuật</w:t>
            </w:r>
            <w:proofErr w:type="spellEnd"/>
            <w:r w:rsidRPr="000729FB">
              <w:rPr>
                <w:sz w:val="20"/>
                <w:szCs w:val="20"/>
              </w:rPr>
              <w:t xml:space="preserve"> Chip </w:t>
            </w:r>
            <w:proofErr w:type="spellStart"/>
            <w:r w:rsidRPr="000729FB">
              <w:rPr>
                <w:sz w:val="20"/>
                <w:szCs w:val="20"/>
              </w:rPr>
              <w:t>bán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dẫn</w:t>
            </w:r>
            <w:proofErr w:type="spellEnd"/>
            <w:r w:rsidRPr="000729FB">
              <w:rPr>
                <w:sz w:val="20"/>
                <w:szCs w:val="20"/>
              </w:rPr>
              <w:t xml:space="preserve"> – ESCT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08D2B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7510301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87EF72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F9E12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3E541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C59B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7B4C74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30B8B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2BDFC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4F38A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6FE6F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FBCED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3A204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F4793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DBFD5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2C6D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E26CCA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7436A7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61AA7D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D66722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3F688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98FEF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795AD7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X26</w:t>
            </w:r>
            <w:r w:rsidRPr="000729FB">
              <w:rPr>
                <w:sz w:val="20"/>
                <w:szCs w:val="20"/>
              </w:rPr>
              <w:br/>
              <w:t>X46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9EA42C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0D236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14AE3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  <w:tr w:rsidR="00250F87" w:rsidRPr="000729FB" w14:paraId="13FA5FF0" w14:textId="77777777">
        <w:trPr>
          <w:gridAfter w:val="1"/>
          <w:wAfter w:w="94" w:type="dxa"/>
          <w:trHeight w:val="758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3F0D0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VJU9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A43B6" w14:textId="77777777" w:rsidR="00250F87" w:rsidRPr="000729FB" w:rsidRDefault="002C2FA3">
            <w:pPr>
              <w:widowControl w:val="0"/>
              <w:spacing w:before="60" w:line="288" w:lineRule="auto"/>
              <w:rPr>
                <w:sz w:val="20"/>
                <w:szCs w:val="20"/>
              </w:rPr>
            </w:pPr>
            <w:proofErr w:type="spellStart"/>
            <w:r w:rsidRPr="000729FB">
              <w:rPr>
                <w:sz w:val="20"/>
                <w:szCs w:val="20"/>
              </w:rPr>
              <w:t>Điều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khiển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thông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minh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và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Tự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động</w:t>
            </w:r>
            <w:proofErr w:type="spellEnd"/>
            <w:r w:rsidRPr="000729FB">
              <w:rPr>
                <w:sz w:val="20"/>
                <w:szCs w:val="20"/>
              </w:rPr>
              <w:t xml:space="preserve"> </w:t>
            </w:r>
            <w:proofErr w:type="spellStart"/>
            <w:r w:rsidRPr="000729FB">
              <w:rPr>
                <w:sz w:val="20"/>
                <w:szCs w:val="20"/>
              </w:rPr>
              <w:t>hóa</w:t>
            </w:r>
            <w:proofErr w:type="spellEnd"/>
            <w:r w:rsidRPr="000729FB">
              <w:rPr>
                <w:sz w:val="20"/>
                <w:szCs w:val="20"/>
              </w:rPr>
              <w:t xml:space="preserve"> – BICA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E4896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7520216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786EF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807536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A01</w:t>
            </w:r>
            <w:r w:rsidRPr="000729FB">
              <w:rPr>
                <w:sz w:val="20"/>
                <w:szCs w:val="20"/>
              </w:rPr>
              <w:br/>
              <w:t>D28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D7228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144B1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A5242E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699F13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0875BE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C02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99D728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D01</w:t>
            </w:r>
            <w:r w:rsidRPr="000729FB">
              <w:rPr>
                <w:sz w:val="20"/>
                <w:szCs w:val="20"/>
              </w:rPr>
              <w:br/>
              <w:t>D06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E01144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D07</w:t>
            </w:r>
            <w:r w:rsidRPr="000729FB">
              <w:rPr>
                <w:sz w:val="20"/>
                <w:szCs w:val="20"/>
              </w:rPr>
              <w:br/>
              <w:t>D23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34195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F7CFD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ED355B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24E49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12F9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6AC3E9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EAB39D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F94C27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X06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EB3DE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2703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8757F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5F631" w14:textId="77777777" w:rsidR="00250F87" w:rsidRPr="000729FB" w:rsidRDefault="002C2FA3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  <w:r w:rsidRPr="000729FB">
              <w:rPr>
                <w:sz w:val="20"/>
                <w:szCs w:val="20"/>
              </w:rPr>
              <w:t>X26</w:t>
            </w:r>
            <w:r w:rsidRPr="000729FB">
              <w:rPr>
                <w:sz w:val="20"/>
                <w:szCs w:val="20"/>
              </w:rPr>
              <w:br/>
              <w:t>X46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02ABD0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8627B3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ADCF66" w14:textId="77777777" w:rsidR="00250F87" w:rsidRPr="000729FB" w:rsidRDefault="00250F87">
            <w:pPr>
              <w:widowControl w:val="0"/>
              <w:spacing w:before="60" w:line="288" w:lineRule="auto"/>
              <w:jc w:val="center"/>
              <w:rPr>
                <w:sz w:val="20"/>
                <w:szCs w:val="20"/>
              </w:rPr>
            </w:pPr>
          </w:p>
        </w:tc>
      </w:tr>
    </w:tbl>
    <w:p w14:paraId="073F328A" w14:textId="77777777" w:rsidR="00250F87" w:rsidRPr="000729FB" w:rsidRDefault="00250F87">
      <w:pPr>
        <w:widowControl w:val="0"/>
        <w:spacing w:before="60" w:line="288" w:lineRule="auto"/>
        <w:jc w:val="both"/>
        <w:rPr>
          <w:b/>
        </w:rPr>
        <w:sectPr w:rsidR="00250F87" w:rsidRPr="000729FB">
          <w:pgSz w:w="16840" w:h="11907" w:orient="landscape"/>
          <w:pgMar w:top="1134" w:right="1134" w:bottom="1134" w:left="1134" w:header="720" w:footer="251" w:gutter="0"/>
          <w:pgNumType w:start="13"/>
          <w:cols w:space="720"/>
        </w:sectPr>
      </w:pPr>
    </w:p>
    <w:p w14:paraId="1E827C07" w14:textId="77777777" w:rsidR="00250F87" w:rsidRPr="000729FB" w:rsidRDefault="002C2FA3">
      <w:pPr>
        <w:widowControl w:val="0"/>
        <w:spacing w:after="120"/>
        <w:ind w:firstLine="567"/>
        <w:jc w:val="both"/>
        <w:rPr>
          <w:b/>
        </w:rPr>
      </w:pPr>
      <w:r w:rsidRPr="000729FB">
        <w:rPr>
          <w:b/>
        </w:rPr>
        <w:lastRenderedPageBreak/>
        <w:t xml:space="preserve">3.7. </w:t>
      </w:r>
      <w:proofErr w:type="spellStart"/>
      <w:r w:rsidRPr="000729FB">
        <w:rPr>
          <w:b/>
        </w:rPr>
        <w:t>Tổ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hợp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môn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xét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tuyển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theo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mã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tổ</w:t>
      </w:r>
      <w:proofErr w:type="spellEnd"/>
      <w:r w:rsidRPr="000729FB">
        <w:rPr>
          <w:b/>
        </w:rPr>
        <w:t xml:space="preserve"> </w:t>
      </w:r>
      <w:proofErr w:type="spellStart"/>
      <w:r w:rsidRPr="000729FB">
        <w:rPr>
          <w:b/>
        </w:rPr>
        <w:t>hợp</w:t>
      </w:r>
      <w:proofErr w:type="spellEnd"/>
      <w:r w:rsidRPr="000729FB">
        <w:rPr>
          <w:b/>
        </w:rPr>
        <w:t>:</w:t>
      </w:r>
    </w:p>
    <w:tbl>
      <w:tblPr>
        <w:tblStyle w:val="affffa"/>
        <w:tblW w:w="9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978"/>
        <w:gridCol w:w="3128"/>
        <w:gridCol w:w="640"/>
        <w:gridCol w:w="960"/>
        <w:gridCol w:w="2931"/>
      </w:tblGrid>
      <w:tr w:rsidR="00B9586E" w:rsidRPr="000729FB" w14:paraId="70FE4532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CCC3F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Stt</w:t>
            </w:r>
            <w:proofErr w:type="spellEnd"/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44D1A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EAB79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104F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Stt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F67E3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4A5B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hợp</w:t>
            </w:r>
            <w:proofErr w:type="spellEnd"/>
          </w:p>
        </w:tc>
      </w:tr>
      <w:tr w:rsidR="00B9586E" w:rsidRPr="000729FB" w14:paraId="1D7C828F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7B95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FD09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A00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306A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2CCC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633B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D28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68F1A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2C3AE029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95E92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F0D7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A01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D2DDC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5553F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42355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D33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C5EB9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19D2A941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64F85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59E3A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A02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C2AD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5C1D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8246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D43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AB0B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Địa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69BE2345" w14:textId="77777777">
        <w:trPr>
          <w:trHeight w:val="66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D770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CBFB3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B00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11F7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05B3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7D1F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D63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4C09D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52EA0736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BFEE9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EF93F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C00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CE676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3161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4176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X02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22EE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B9586E" w:rsidRPr="000729FB" w14:paraId="3D4990D3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37B1B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6A881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C01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33B4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6E3C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D8B9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X04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724BE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</w:p>
        </w:tc>
      </w:tr>
      <w:tr w:rsidR="00B9586E" w:rsidRPr="000729FB" w14:paraId="0BDF25E9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5B59C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4FC08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C02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C15C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A30A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68E72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X06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3A71F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B9586E" w:rsidRPr="000729FB" w14:paraId="7CCED3D7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E005D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0A369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D01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9D2C1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0742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E6451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X12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B3C22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</w:p>
        </w:tc>
      </w:tr>
      <w:tr w:rsidR="00B9586E" w:rsidRPr="000729FB" w14:paraId="5A2F601B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EA19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98D3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D06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A508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D73C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DC89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X16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E2F0A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</w:p>
        </w:tc>
      </w:tr>
      <w:tr w:rsidR="00B9586E" w:rsidRPr="000729FB" w14:paraId="1EB2F606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6E4F7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ACCEB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D07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43082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BC9A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11D75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X25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41693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luật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  <w:tr w:rsidR="00B9586E" w:rsidRPr="000729FB" w14:paraId="3C32B845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4F7F4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93930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D08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3AF57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A92B1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A7455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X26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DA729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  <w:tr w:rsidR="00B9586E" w:rsidRPr="000729FB" w14:paraId="40F617EF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409E2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BDC45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D09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339C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EC63B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7A81D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X46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942D7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40A0A9B3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0FFE5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5C664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D10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A7C6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9084E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8D14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X70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0EBBD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luật</w:t>
            </w:r>
            <w:proofErr w:type="spellEnd"/>
          </w:p>
        </w:tc>
      </w:tr>
      <w:tr w:rsidR="00B9586E" w:rsidRPr="000729FB" w14:paraId="18E5717D" w14:textId="77777777">
        <w:trPr>
          <w:trHeight w:val="66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B020E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ABE9C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D14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F3352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0CA07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1E1F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X74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7236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Địa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luật</w:t>
            </w:r>
            <w:proofErr w:type="spellEnd"/>
          </w:p>
        </w:tc>
      </w:tr>
      <w:tr w:rsidR="00B9586E" w:rsidRPr="000729FB" w14:paraId="5292006C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F833B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3876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D15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4F264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Địa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3B2E7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33A2F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X78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BF710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luật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  <w:tr w:rsidR="00B9586E" w:rsidRPr="000729FB" w14:paraId="527A492F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70062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7E93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D18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2B879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lí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BE974" w14:textId="77777777" w:rsidR="00250F87" w:rsidRPr="000729FB" w:rsidRDefault="00250F87">
            <w:pPr>
              <w:widowControl w:val="0"/>
              <w:numPr>
                <w:ilvl w:val="0"/>
                <w:numId w:val="12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C569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X98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FE73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luật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B9586E" w:rsidRPr="000729FB" w14:paraId="5C2F4848" w14:textId="77777777">
        <w:trPr>
          <w:trHeight w:val="6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6DE3" w14:textId="77777777" w:rsidR="00250F87" w:rsidRPr="000729FB" w:rsidRDefault="00250F87">
            <w:pPr>
              <w:widowControl w:val="0"/>
              <w:numPr>
                <w:ilvl w:val="0"/>
                <w:numId w:val="11"/>
              </w:numPr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260D3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D23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963CE" w14:textId="77777777" w:rsidR="00250F87" w:rsidRPr="000729FB" w:rsidRDefault="002C2FA3">
            <w:pPr>
              <w:widowControl w:val="0"/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B7EA" w14:textId="77777777" w:rsidR="00250F87" w:rsidRPr="000729FB" w:rsidRDefault="00250F87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A834B" w14:textId="77777777" w:rsidR="00250F87" w:rsidRPr="000729FB" w:rsidRDefault="00250F87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BB4AD" w14:textId="77777777" w:rsidR="00250F87" w:rsidRPr="000729FB" w:rsidRDefault="00250F87">
            <w:pPr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</w:tr>
    </w:tbl>
    <w:p w14:paraId="1CF4E087" w14:textId="77777777" w:rsidR="00250F87" w:rsidRPr="000729FB" w:rsidRDefault="00250F87">
      <w:pPr>
        <w:spacing w:before="0"/>
        <w:rPr>
          <w:b/>
          <w:sz w:val="26"/>
          <w:szCs w:val="26"/>
        </w:rPr>
        <w:sectPr w:rsidR="00250F87" w:rsidRPr="000729FB">
          <w:headerReference w:type="default" r:id="rId17"/>
          <w:footerReference w:type="default" r:id="rId18"/>
          <w:headerReference w:type="first" r:id="rId19"/>
          <w:pgSz w:w="11907" w:h="16840"/>
          <w:pgMar w:top="1134" w:right="1134" w:bottom="1134" w:left="1701" w:header="720" w:footer="549" w:gutter="0"/>
          <w:cols w:space="720"/>
        </w:sectPr>
      </w:pPr>
    </w:p>
    <w:p w14:paraId="795663DF" w14:textId="77777777" w:rsidR="00250F87" w:rsidRPr="000729FB" w:rsidRDefault="002C2FA3">
      <w:pPr>
        <w:widowControl w:val="0"/>
        <w:tabs>
          <w:tab w:val="left" w:pos="709"/>
        </w:tabs>
        <w:spacing w:after="120"/>
        <w:ind w:left="142" w:firstLine="425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 xml:space="preserve">4.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tiêu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2025</w:t>
      </w:r>
    </w:p>
    <w:tbl>
      <w:tblPr>
        <w:tblStyle w:val="affffb"/>
        <w:tblW w:w="14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9"/>
        <w:gridCol w:w="1320"/>
        <w:gridCol w:w="4882"/>
        <w:gridCol w:w="1870"/>
        <w:gridCol w:w="1294"/>
        <w:gridCol w:w="4174"/>
      </w:tblGrid>
      <w:tr w:rsidR="00B9586E" w:rsidRPr="000729FB" w14:paraId="043238E4" w14:textId="77777777">
        <w:trPr>
          <w:trHeight w:val="1158"/>
          <w:tblHeader/>
          <w:jc w:val="center"/>
        </w:trPr>
        <w:tc>
          <w:tcPr>
            <w:tcW w:w="699" w:type="dxa"/>
            <w:vAlign w:val="center"/>
          </w:tcPr>
          <w:p w14:paraId="02425122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320" w:type="dxa"/>
            <w:vAlign w:val="center"/>
          </w:tcPr>
          <w:p w14:paraId="452F473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4882" w:type="dxa"/>
            <w:vAlign w:val="center"/>
          </w:tcPr>
          <w:p w14:paraId="41CBD5DC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b/>
                <w:sz w:val="24"/>
                <w:szCs w:val="24"/>
              </w:rPr>
              <w:t>nhóm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/ </w:t>
            </w:r>
            <w:proofErr w:type="spellStart"/>
            <w:r w:rsidRPr="000729FB">
              <w:rPr>
                <w:b/>
                <w:sz w:val="24"/>
                <w:szCs w:val="24"/>
              </w:rPr>
              <w:t>viết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tắt</w:t>
            </w:r>
            <w:proofErr w:type="spellEnd"/>
          </w:p>
        </w:tc>
        <w:tc>
          <w:tcPr>
            <w:tcW w:w="1870" w:type="dxa"/>
            <w:vAlign w:val="center"/>
          </w:tcPr>
          <w:p w14:paraId="43D8315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b/>
                <w:sz w:val="24"/>
                <w:szCs w:val="24"/>
              </w:rPr>
              <w:t>nhóm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</w:p>
        </w:tc>
        <w:tc>
          <w:tcPr>
            <w:tcW w:w="1294" w:type="dxa"/>
            <w:vAlign w:val="center"/>
          </w:tcPr>
          <w:p w14:paraId="57E996F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Chỉ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tiêu</w:t>
            </w:r>
            <w:proofErr w:type="spellEnd"/>
            <w:r w:rsidRPr="000729FB">
              <w:rPr>
                <w:b/>
                <w:sz w:val="24"/>
                <w:szCs w:val="24"/>
              </w:rPr>
              <w:br/>
              <w:t>750</w:t>
            </w:r>
          </w:p>
        </w:tc>
        <w:tc>
          <w:tcPr>
            <w:tcW w:w="4174" w:type="dxa"/>
            <w:vAlign w:val="center"/>
          </w:tcPr>
          <w:p w14:paraId="3751830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Phương </w:t>
            </w:r>
            <w:proofErr w:type="spellStart"/>
            <w:r w:rsidRPr="000729FB">
              <w:rPr>
                <w:b/>
                <w:sz w:val="24"/>
                <w:szCs w:val="24"/>
              </w:rPr>
              <w:t>thức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sinh</w:t>
            </w:r>
            <w:proofErr w:type="spellEnd"/>
          </w:p>
          <w:p w14:paraId="4D1D9D8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các</w:t>
            </w:r>
            <w:proofErr w:type="spellEnd"/>
            <w:r w:rsidRPr="000729FB">
              <w:rPr>
                <w:sz w:val="24"/>
                <w:szCs w:val="24"/>
              </w:rPr>
              <w:t xml:space="preserve"> CTĐT)</w:t>
            </w:r>
          </w:p>
        </w:tc>
      </w:tr>
      <w:tr w:rsidR="00B9586E" w:rsidRPr="000729FB" w14:paraId="5D5601F6" w14:textId="77777777">
        <w:trPr>
          <w:trHeight w:val="564"/>
          <w:jc w:val="center"/>
        </w:trPr>
        <w:tc>
          <w:tcPr>
            <w:tcW w:w="699" w:type="dxa"/>
            <w:vAlign w:val="center"/>
          </w:tcPr>
          <w:p w14:paraId="15BD3050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15F32A5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VJU1</w:t>
            </w:r>
          </w:p>
        </w:tc>
        <w:tc>
          <w:tcPr>
            <w:tcW w:w="4882" w:type="dxa"/>
            <w:vAlign w:val="center"/>
          </w:tcPr>
          <w:p w14:paraId="2CACAEDD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77BD2AE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BJS</w:t>
            </w:r>
          </w:p>
        </w:tc>
        <w:tc>
          <w:tcPr>
            <w:tcW w:w="1870" w:type="dxa"/>
            <w:vAlign w:val="center"/>
          </w:tcPr>
          <w:p w14:paraId="2F23B8DC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7310613</w:t>
            </w:r>
          </w:p>
        </w:tc>
        <w:tc>
          <w:tcPr>
            <w:tcW w:w="1294" w:type="dxa"/>
            <w:vAlign w:val="center"/>
          </w:tcPr>
          <w:p w14:paraId="08779AC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120</w:t>
            </w:r>
          </w:p>
        </w:tc>
        <w:tc>
          <w:tcPr>
            <w:tcW w:w="4174" w:type="dxa"/>
            <w:vMerge w:val="restart"/>
            <w:vAlign w:val="center"/>
          </w:tcPr>
          <w:p w14:paraId="6F798960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bookmarkStart w:id="9" w:name="_heading=h.p57b2rhmxrqf" w:colFirst="0" w:colLast="0"/>
            <w:bookmarkEnd w:id="9"/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thẳng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ưu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Quy </w:t>
            </w:r>
            <w:proofErr w:type="spellStart"/>
            <w:r w:rsidRPr="000729FB">
              <w:rPr>
                <w:sz w:val="24"/>
                <w:szCs w:val="24"/>
              </w:rPr>
              <w:t>chế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hành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GD&amp;ĐT.</w:t>
            </w:r>
          </w:p>
          <w:p w14:paraId="249813D9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thẳng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ưu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Quy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đặc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hướng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dẫn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ĐHQGHN.</w:t>
            </w:r>
          </w:p>
          <w:p w14:paraId="793E3BED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2025.</w:t>
            </w:r>
          </w:p>
          <w:p w14:paraId="638DF9F7" w14:textId="14A7D10C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THPT do ĐHQGHN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chức</w:t>
            </w:r>
            <w:proofErr w:type="spellEnd"/>
            <w:r w:rsidRPr="000729FB">
              <w:rPr>
                <w:sz w:val="24"/>
                <w:szCs w:val="24"/>
              </w:rPr>
              <w:t>.</w:t>
            </w:r>
          </w:p>
          <w:p w14:paraId="58BB7722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hợp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2025.</w:t>
            </w:r>
          </w:p>
          <w:p w14:paraId="2AD63D9A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trong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chuẩn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SAT (Scholastic Assessment Test, Hoa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).</w:t>
            </w:r>
          </w:p>
          <w:p w14:paraId="78060626" w14:textId="77777777" w:rsidR="00250F87" w:rsidRPr="000729FB" w:rsidRDefault="002C2FA3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phỏng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vấn</w:t>
            </w:r>
            <w:proofErr w:type="spellEnd"/>
            <w:r w:rsidRPr="000729FB">
              <w:rPr>
                <w:sz w:val="24"/>
                <w:szCs w:val="24"/>
              </w:rPr>
              <w:t>).</w:t>
            </w:r>
          </w:p>
          <w:p w14:paraId="1A26CB68" w14:textId="77777777" w:rsidR="00250F87" w:rsidRPr="000729FB" w:rsidRDefault="00250F87">
            <w:pPr>
              <w:widowControl w:val="0"/>
              <w:tabs>
                <w:tab w:val="left" w:pos="851"/>
              </w:tabs>
              <w:spacing w:after="120"/>
              <w:jc w:val="both"/>
              <w:rPr>
                <w:sz w:val="24"/>
                <w:szCs w:val="24"/>
              </w:rPr>
            </w:pPr>
            <w:bookmarkStart w:id="10" w:name="_heading=h.ryugqcrt6xp1" w:colFirst="0" w:colLast="0"/>
            <w:bookmarkEnd w:id="10"/>
          </w:p>
        </w:tc>
      </w:tr>
      <w:tr w:rsidR="00B9586E" w:rsidRPr="000729FB" w14:paraId="16943EEB" w14:textId="77777777">
        <w:trPr>
          <w:trHeight w:val="719"/>
          <w:jc w:val="center"/>
        </w:trPr>
        <w:tc>
          <w:tcPr>
            <w:tcW w:w="699" w:type="dxa"/>
            <w:vAlign w:val="center"/>
          </w:tcPr>
          <w:p w14:paraId="47962883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669D03E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VJU2</w:t>
            </w:r>
          </w:p>
        </w:tc>
        <w:tc>
          <w:tcPr>
            <w:tcW w:w="4882" w:type="dxa"/>
            <w:vAlign w:val="center"/>
          </w:tcPr>
          <w:p w14:paraId="30AAA3DC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</w:p>
          <w:p w14:paraId="1D5CEF9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BCSE</w:t>
            </w:r>
          </w:p>
        </w:tc>
        <w:tc>
          <w:tcPr>
            <w:tcW w:w="1870" w:type="dxa"/>
            <w:vAlign w:val="center"/>
          </w:tcPr>
          <w:p w14:paraId="11601DF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7480204</w:t>
            </w:r>
          </w:p>
        </w:tc>
        <w:tc>
          <w:tcPr>
            <w:tcW w:w="1294" w:type="dxa"/>
            <w:vAlign w:val="center"/>
          </w:tcPr>
          <w:p w14:paraId="2F6A69B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150</w:t>
            </w:r>
          </w:p>
        </w:tc>
        <w:tc>
          <w:tcPr>
            <w:tcW w:w="4174" w:type="dxa"/>
            <w:vMerge/>
            <w:vAlign w:val="center"/>
          </w:tcPr>
          <w:p w14:paraId="20667B4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01C08CFB" w14:textId="77777777">
        <w:trPr>
          <w:trHeight w:val="1142"/>
          <w:jc w:val="center"/>
        </w:trPr>
        <w:tc>
          <w:tcPr>
            <w:tcW w:w="699" w:type="dxa"/>
            <w:vAlign w:val="center"/>
          </w:tcPr>
          <w:p w14:paraId="503E74F8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071A1F6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VJU3</w:t>
            </w:r>
          </w:p>
        </w:tc>
        <w:tc>
          <w:tcPr>
            <w:tcW w:w="4882" w:type="dxa"/>
            <w:vAlign w:val="center"/>
          </w:tcPr>
          <w:p w14:paraId="10331C3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xuất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  <w:p w14:paraId="13CF32F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MJM</w:t>
            </w:r>
          </w:p>
        </w:tc>
        <w:tc>
          <w:tcPr>
            <w:tcW w:w="1870" w:type="dxa"/>
            <w:vAlign w:val="center"/>
          </w:tcPr>
          <w:p w14:paraId="0EE4042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7520114</w:t>
            </w:r>
          </w:p>
        </w:tc>
        <w:tc>
          <w:tcPr>
            <w:tcW w:w="1294" w:type="dxa"/>
            <w:vAlign w:val="center"/>
          </w:tcPr>
          <w:p w14:paraId="5C8029C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55</w:t>
            </w:r>
          </w:p>
        </w:tc>
        <w:tc>
          <w:tcPr>
            <w:tcW w:w="4174" w:type="dxa"/>
            <w:vMerge/>
            <w:vAlign w:val="center"/>
          </w:tcPr>
          <w:p w14:paraId="3BCEA5E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71C13D9C" w14:textId="77777777">
        <w:trPr>
          <w:trHeight w:val="725"/>
          <w:jc w:val="center"/>
        </w:trPr>
        <w:tc>
          <w:tcPr>
            <w:tcW w:w="699" w:type="dxa"/>
            <w:vAlign w:val="center"/>
          </w:tcPr>
          <w:p w14:paraId="52ED33C7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0E834C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VJU4</w:t>
            </w:r>
          </w:p>
        </w:tc>
        <w:tc>
          <w:tcPr>
            <w:tcW w:w="4882" w:type="dxa"/>
            <w:vAlign w:val="center"/>
          </w:tcPr>
          <w:p w14:paraId="173DC52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</w:p>
          <w:p w14:paraId="37C25E8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FTH</w:t>
            </w:r>
          </w:p>
        </w:tc>
        <w:tc>
          <w:tcPr>
            <w:tcW w:w="1870" w:type="dxa"/>
            <w:vAlign w:val="center"/>
          </w:tcPr>
          <w:p w14:paraId="36B18C0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7540118QTD</w:t>
            </w:r>
          </w:p>
        </w:tc>
        <w:tc>
          <w:tcPr>
            <w:tcW w:w="1294" w:type="dxa"/>
            <w:vAlign w:val="center"/>
          </w:tcPr>
          <w:p w14:paraId="5455D5B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55</w:t>
            </w:r>
          </w:p>
        </w:tc>
        <w:tc>
          <w:tcPr>
            <w:tcW w:w="4174" w:type="dxa"/>
            <w:vMerge/>
            <w:vAlign w:val="center"/>
          </w:tcPr>
          <w:p w14:paraId="7BF499E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241D843F" w14:textId="77777777">
        <w:trPr>
          <w:trHeight w:val="718"/>
          <w:jc w:val="center"/>
        </w:trPr>
        <w:tc>
          <w:tcPr>
            <w:tcW w:w="699" w:type="dxa"/>
            <w:vAlign w:val="center"/>
          </w:tcPr>
          <w:p w14:paraId="1D656BE8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56E95BD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VJU5</w:t>
            </w:r>
          </w:p>
        </w:tc>
        <w:tc>
          <w:tcPr>
            <w:tcW w:w="4882" w:type="dxa"/>
            <w:vAlign w:val="center"/>
          </w:tcPr>
          <w:p w14:paraId="5175995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  <w:r w:rsidRPr="000729FB">
              <w:rPr>
                <w:sz w:val="24"/>
                <w:szCs w:val="24"/>
              </w:rPr>
              <w:br/>
              <w:t>ESAS</w:t>
            </w:r>
          </w:p>
        </w:tc>
        <w:tc>
          <w:tcPr>
            <w:tcW w:w="1870" w:type="dxa"/>
            <w:vAlign w:val="center"/>
          </w:tcPr>
          <w:p w14:paraId="278905C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7620122QTD</w:t>
            </w:r>
          </w:p>
        </w:tc>
        <w:tc>
          <w:tcPr>
            <w:tcW w:w="1294" w:type="dxa"/>
            <w:vAlign w:val="center"/>
          </w:tcPr>
          <w:p w14:paraId="4EAECB2D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4174" w:type="dxa"/>
            <w:vMerge/>
            <w:vAlign w:val="center"/>
          </w:tcPr>
          <w:p w14:paraId="22B5662D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23362633" w14:textId="77777777">
        <w:trPr>
          <w:trHeight w:val="719"/>
          <w:jc w:val="center"/>
        </w:trPr>
        <w:tc>
          <w:tcPr>
            <w:tcW w:w="699" w:type="dxa"/>
            <w:vAlign w:val="center"/>
          </w:tcPr>
          <w:p w14:paraId="1B672BB2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6004181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VJU6</w:t>
            </w:r>
          </w:p>
        </w:tc>
        <w:tc>
          <w:tcPr>
            <w:tcW w:w="4882" w:type="dxa"/>
            <w:vAlign w:val="center"/>
          </w:tcPr>
          <w:p w14:paraId="181D0EB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</w:p>
          <w:p w14:paraId="2DC931B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ECE</w:t>
            </w:r>
          </w:p>
        </w:tc>
        <w:tc>
          <w:tcPr>
            <w:tcW w:w="1870" w:type="dxa"/>
            <w:vAlign w:val="center"/>
          </w:tcPr>
          <w:p w14:paraId="1A85AAD4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7580201</w:t>
            </w:r>
          </w:p>
        </w:tc>
        <w:tc>
          <w:tcPr>
            <w:tcW w:w="1294" w:type="dxa"/>
            <w:vAlign w:val="center"/>
          </w:tcPr>
          <w:p w14:paraId="14F73CF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50</w:t>
            </w:r>
          </w:p>
        </w:tc>
        <w:tc>
          <w:tcPr>
            <w:tcW w:w="4174" w:type="dxa"/>
            <w:vMerge/>
            <w:vAlign w:val="center"/>
          </w:tcPr>
          <w:p w14:paraId="6BEAA12D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2A8B12C0" w14:textId="77777777">
        <w:trPr>
          <w:trHeight w:val="717"/>
          <w:jc w:val="center"/>
        </w:trPr>
        <w:tc>
          <w:tcPr>
            <w:tcW w:w="699" w:type="dxa"/>
            <w:vAlign w:val="center"/>
          </w:tcPr>
          <w:p w14:paraId="6F6426E6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035447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 7</w:t>
            </w:r>
          </w:p>
        </w:tc>
        <w:tc>
          <w:tcPr>
            <w:tcW w:w="4882" w:type="dxa"/>
            <w:vAlign w:val="center"/>
          </w:tcPr>
          <w:p w14:paraId="4691177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) </w:t>
            </w:r>
            <w:proofErr w:type="spellStart"/>
            <w:r w:rsidRPr="000729FB">
              <w:rPr>
                <w:sz w:val="24"/>
                <w:szCs w:val="24"/>
              </w:rPr>
              <w:t>Đổi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toàn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cầu</w:t>
            </w:r>
            <w:proofErr w:type="spellEnd"/>
          </w:p>
          <w:p w14:paraId="473F43D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BGDI</w:t>
            </w:r>
          </w:p>
        </w:tc>
        <w:tc>
          <w:tcPr>
            <w:tcW w:w="1870" w:type="dxa"/>
            <w:vAlign w:val="center"/>
          </w:tcPr>
          <w:p w14:paraId="611B889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7310601</w:t>
            </w:r>
          </w:p>
        </w:tc>
        <w:tc>
          <w:tcPr>
            <w:tcW w:w="1294" w:type="dxa"/>
            <w:vAlign w:val="center"/>
          </w:tcPr>
          <w:p w14:paraId="78540D1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100</w:t>
            </w:r>
          </w:p>
        </w:tc>
        <w:tc>
          <w:tcPr>
            <w:tcW w:w="4174" w:type="dxa"/>
            <w:vMerge/>
            <w:vAlign w:val="center"/>
          </w:tcPr>
          <w:p w14:paraId="4B878F23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B9586E" w:rsidRPr="000729FB" w14:paraId="5A73E531" w14:textId="77777777">
        <w:trPr>
          <w:trHeight w:val="175"/>
          <w:jc w:val="center"/>
        </w:trPr>
        <w:tc>
          <w:tcPr>
            <w:tcW w:w="699" w:type="dxa"/>
            <w:vAlign w:val="center"/>
          </w:tcPr>
          <w:p w14:paraId="345B0BD8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23E22AD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 8</w:t>
            </w:r>
          </w:p>
        </w:tc>
        <w:tc>
          <w:tcPr>
            <w:tcW w:w="4882" w:type="dxa"/>
            <w:vAlign w:val="center"/>
          </w:tcPr>
          <w:p w14:paraId="369378D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Chip </w:t>
            </w:r>
            <w:proofErr w:type="spellStart"/>
            <w:r w:rsidRPr="000729FB">
              <w:rPr>
                <w:sz w:val="24"/>
                <w:szCs w:val="24"/>
              </w:rPr>
              <w:t>bán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dẫn</w:t>
            </w:r>
            <w:proofErr w:type="spellEnd"/>
            <w:r w:rsidRPr="000729FB">
              <w:rPr>
                <w:sz w:val="24"/>
                <w:szCs w:val="24"/>
              </w:rPr>
              <w:t xml:space="preserve"> (Công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  <w:p w14:paraId="528FA30D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ESCT</w:t>
            </w:r>
          </w:p>
        </w:tc>
        <w:tc>
          <w:tcPr>
            <w:tcW w:w="1870" w:type="dxa"/>
            <w:vAlign w:val="center"/>
          </w:tcPr>
          <w:p w14:paraId="6B6F067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7510301</w:t>
            </w:r>
          </w:p>
        </w:tc>
        <w:tc>
          <w:tcPr>
            <w:tcW w:w="1294" w:type="dxa"/>
            <w:vAlign w:val="center"/>
          </w:tcPr>
          <w:p w14:paraId="1D5897F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100</w:t>
            </w:r>
          </w:p>
        </w:tc>
        <w:tc>
          <w:tcPr>
            <w:tcW w:w="4174" w:type="dxa"/>
            <w:vMerge/>
            <w:vAlign w:val="center"/>
          </w:tcPr>
          <w:p w14:paraId="6AC9CAB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250F87" w:rsidRPr="000729FB" w14:paraId="659460E7" w14:textId="77777777">
        <w:trPr>
          <w:trHeight w:val="720"/>
          <w:jc w:val="center"/>
        </w:trPr>
        <w:tc>
          <w:tcPr>
            <w:tcW w:w="699" w:type="dxa"/>
            <w:vAlign w:val="center"/>
          </w:tcPr>
          <w:p w14:paraId="2B2C608B" w14:textId="77777777" w:rsidR="00250F87" w:rsidRPr="000729FB" w:rsidRDefault="00250F8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608082D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 9</w:t>
            </w:r>
          </w:p>
        </w:tc>
        <w:tc>
          <w:tcPr>
            <w:tcW w:w="4882" w:type="dxa"/>
            <w:vAlign w:val="center"/>
          </w:tcPr>
          <w:p w14:paraId="3D297EB4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  <w:p w14:paraId="7BEE831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BICA </w:t>
            </w:r>
          </w:p>
        </w:tc>
        <w:tc>
          <w:tcPr>
            <w:tcW w:w="1870" w:type="dxa"/>
            <w:vAlign w:val="center"/>
          </w:tcPr>
          <w:p w14:paraId="0829444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7520216</w:t>
            </w:r>
          </w:p>
        </w:tc>
        <w:tc>
          <w:tcPr>
            <w:tcW w:w="1294" w:type="dxa"/>
            <w:vAlign w:val="center"/>
          </w:tcPr>
          <w:p w14:paraId="322C658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100</w:t>
            </w:r>
          </w:p>
        </w:tc>
        <w:tc>
          <w:tcPr>
            <w:tcW w:w="4174" w:type="dxa"/>
            <w:vMerge/>
            <w:vAlign w:val="center"/>
          </w:tcPr>
          <w:p w14:paraId="6C3FC5CE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</w:tbl>
    <w:p w14:paraId="08565B82" w14:textId="77777777" w:rsidR="00250F87" w:rsidRPr="000729FB" w:rsidRDefault="00250F87">
      <w:pPr>
        <w:widowControl w:val="0"/>
        <w:spacing w:before="60" w:line="288" w:lineRule="auto"/>
        <w:jc w:val="both"/>
        <w:rPr>
          <w:b/>
          <w:sz w:val="26"/>
          <w:szCs w:val="26"/>
        </w:rPr>
        <w:sectPr w:rsidR="00250F87" w:rsidRPr="000729FB">
          <w:pgSz w:w="16840" w:h="11907" w:orient="landscape"/>
          <w:pgMar w:top="1701" w:right="1134" w:bottom="1134" w:left="1134" w:header="720" w:footer="549" w:gutter="0"/>
          <w:cols w:space="720"/>
        </w:sectPr>
      </w:pPr>
    </w:p>
    <w:p w14:paraId="740138AE" w14:textId="77777777" w:rsidR="00250F87" w:rsidRPr="000729FB" w:rsidRDefault="002C2FA3" w:rsidP="00C82CF3">
      <w:pPr>
        <w:widowControl w:val="0"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 xml:space="preserve">5. Các </w:t>
      </w:r>
      <w:proofErr w:type="spellStart"/>
      <w:r w:rsidRPr="000729FB">
        <w:rPr>
          <w:b/>
          <w:sz w:val="26"/>
          <w:szCs w:val="26"/>
        </w:rPr>
        <w:t>thông</w:t>
      </w:r>
      <w:proofErr w:type="spellEnd"/>
      <w:r w:rsidRPr="000729FB">
        <w:rPr>
          <w:b/>
          <w:sz w:val="26"/>
          <w:szCs w:val="26"/>
        </w:rPr>
        <w:t xml:space="preserve"> tin </w:t>
      </w:r>
      <w:proofErr w:type="spellStart"/>
      <w:r w:rsidRPr="000729FB">
        <w:rPr>
          <w:b/>
          <w:sz w:val="26"/>
          <w:szCs w:val="26"/>
        </w:rPr>
        <w:t>cần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khác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để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dự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</w:p>
    <w:p w14:paraId="6707BA3C" w14:textId="43268922" w:rsidR="008F4D61" w:rsidRPr="00C82CF3" w:rsidRDefault="008F4D61" w:rsidP="00C82CF3">
      <w:pPr>
        <w:widowControl w:val="0"/>
        <w:spacing w:before="100" w:after="100"/>
        <w:ind w:firstLine="567"/>
        <w:jc w:val="both"/>
        <w:rPr>
          <w:sz w:val="26"/>
          <w:szCs w:val="26"/>
        </w:rPr>
      </w:pPr>
      <w:r w:rsidRPr="00C82CF3">
        <w:rPr>
          <w:sz w:val="26"/>
          <w:szCs w:val="26"/>
        </w:rPr>
        <w:t xml:space="preserve">a. Trường Đại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Việt Nhật </w:t>
      </w:r>
      <w:proofErr w:type="spellStart"/>
      <w:r w:rsidRPr="00C82CF3">
        <w:rPr>
          <w:sz w:val="26"/>
          <w:szCs w:val="26"/>
        </w:rPr>
        <w:t>không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áp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dụng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thêm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tiêu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chí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phụ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ngoài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các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tại</w:t>
      </w:r>
      <w:proofErr w:type="spellEnd"/>
      <w:r w:rsidRPr="00C82CF3">
        <w:rPr>
          <w:sz w:val="26"/>
          <w:szCs w:val="26"/>
        </w:rPr>
        <w:t xml:space="preserve"> Quy </w:t>
      </w:r>
      <w:proofErr w:type="spellStart"/>
      <w:r w:rsidRPr="00C82CF3">
        <w:rPr>
          <w:sz w:val="26"/>
          <w:szCs w:val="26"/>
        </w:rPr>
        <w:t>chế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tuyển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sinh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hiện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hành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hướng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dẫn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về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xét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tuyển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lọc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ảo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Bộ</w:t>
      </w:r>
      <w:proofErr w:type="spellEnd"/>
      <w:r w:rsidRPr="00C82CF3">
        <w:rPr>
          <w:sz w:val="26"/>
          <w:szCs w:val="26"/>
        </w:rPr>
        <w:t xml:space="preserve"> GD&amp; ĐT.</w:t>
      </w:r>
    </w:p>
    <w:p w14:paraId="4CA00D8C" w14:textId="796B9FA0" w:rsidR="008F4D61" w:rsidRPr="000729FB" w:rsidRDefault="008F4D61" w:rsidP="00C82CF3">
      <w:pPr>
        <w:widowControl w:val="0"/>
        <w:spacing w:before="100" w:after="100"/>
        <w:ind w:firstLine="567"/>
        <w:jc w:val="both"/>
        <w:rPr>
          <w:spacing w:val="-2"/>
          <w:sz w:val="26"/>
          <w:szCs w:val="26"/>
        </w:rPr>
      </w:pPr>
      <w:r w:rsidRPr="00C82CF3">
        <w:rPr>
          <w:spacing w:val="-2"/>
          <w:sz w:val="26"/>
          <w:szCs w:val="26"/>
        </w:rPr>
        <w:t xml:space="preserve">b. </w:t>
      </w:r>
      <w:proofErr w:type="spellStart"/>
      <w:r w:rsidRPr="00C82CF3">
        <w:rPr>
          <w:spacing w:val="-2"/>
          <w:sz w:val="26"/>
          <w:szCs w:val="26"/>
        </w:rPr>
        <w:t>Quá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trình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xét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tuyển</w:t>
      </w:r>
      <w:proofErr w:type="spellEnd"/>
      <w:r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đối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với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các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thí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sinh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có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điểm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xét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tuyển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bằng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nhau</w:t>
      </w:r>
      <w:proofErr w:type="spellEnd"/>
      <w:r w:rsidRPr="00C82CF3">
        <w:rPr>
          <w:spacing w:val="-2"/>
          <w:sz w:val="26"/>
          <w:szCs w:val="26"/>
        </w:rPr>
        <w:t xml:space="preserve"> ở </w:t>
      </w:r>
      <w:proofErr w:type="spellStart"/>
      <w:r w:rsidRPr="00C82CF3">
        <w:rPr>
          <w:spacing w:val="-2"/>
          <w:sz w:val="26"/>
          <w:szCs w:val="26"/>
        </w:rPr>
        <w:t>cuối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danh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sách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và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vượt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quá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chỉ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tiêu</w:t>
      </w:r>
      <w:proofErr w:type="spellEnd"/>
      <w:r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hệ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thống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sẽ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ưu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tiên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thí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sinh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có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thứ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tự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nguyện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vọng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cao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hơn</w:t>
      </w:r>
      <w:proofErr w:type="spellEnd"/>
      <w:r w:rsidRPr="00C82CF3">
        <w:rPr>
          <w:spacing w:val="-2"/>
          <w:sz w:val="26"/>
          <w:szCs w:val="26"/>
        </w:rPr>
        <w:t>.</w:t>
      </w:r>
    </w:p>
    <w:p w14:paraId="063A2C9B" w14:textId="050B808C" w:rsidR="00250F87" w:rsidRPr="000729FB" w:rsidRDefault="008F4D61" w:rsidP="00C82CF3">
      <w:pPr>
        <w:widowControl w:val="0"/>
        <w:spacing w:before="100" w:after="100"/>
        <w:ind w:firstLine="567"/>
        <w:jc w:val="both"/>
        <w:rPr>
          <w:spacing w:val="-6"/>
          <w:sz w:val="26"/>
          <w:szCs w:val="26"/>
        </w:rPr>
      </w:pPr>
      <w:r w:rsidRPr="000729FB">
        <w:rPr>
          <w:spacing w:val="-6"/>
          <w:sz w:val="26"/>
          <w:szCs w:val="26"/>
        </w:rPr>
        <w:t xml:space="preserve">c. </w:t>
      </w:r>
      <w:proofErr w:type="spellStart"/>
      <w:r w:rsidRPr="000729FB">
        <w:rPr>
          <w:spacing w:val="-6"/>
          <w:sz w:val="26"/>
          <w:szCs w:val="26"/>
        </w:rPr>
        <w:t>Điểm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cộng</w:t>
      </w:r>
      <w:proofErr w:type="spellEnd"/>
      <w:r w:rsidR="00BC75DB" w:rsidRPr="000729FB">
        <w:rPr>
          <w:spacing w:val="-6"/>
          <w:sz w:val="26"/>
          <w:szCs w:val="26"/>
        </w:rPr>
        <w:t xml:space="preserve">: </w:t>
      </w:r>
      <w:proofErr w:type="spellStart"/>
      <w:r w:rsidR="00BC75DB" w:rsidRPr="000729FB">
        <w:rPr>
          <w:spacing w:val="-6"/>
          <w:sz w:val="26"/>
          <w:szCs w:val="26"/>
        </w:rPr>
        <w:t>theo</w:t>
      </w:r>
      <w:proofErr w:type="spellEnd"/>
      <w:r w:rsidR="00BC75DB" w:rsidRPr="000729FB">
        <w:rPr>
          <w:spacing w:val="-6"/>
          <w:sz w:val="26"/>
          <w:szCs w:val="26"/>
        </w:rPr>
        <w:t xml:space="preserve"> </w:t>
      </w:r>
      <w:proofErr w:type="spellStart"/>
      <w:r w:rsidR="00BC75DB" w:rsidRPr="000729FB">
        <w:rPr>
          <w:spacing w:val="-6"/>
          <w:sz w:val="26"/>
          <w:szCs w:val="26"/>
        </w:rPr>
        <w:t>quy</w:t>
      </w:r>
      <w:proofErr w:type="spellEnd"/>
      <w:r w:rsidR="00BC75DB" w:rsidRPr="000729FB">
        <w:rPr>
          <w:spacing w:val="-6"/>
          <w:sz w:val="26"/>
          <w:szCs w:val="26"/>
        </w:rPr>
        <w:t xml:space="preserve"> </w:t>
      </w:r>
      <w:proofErr w:type="spellStart"/>
      <w:r w:rsidR="00BC75DB" w:rsidRPr="000729FB">
        <w:rPr>
          <w:spacing w:val="-6"/>
          <w:sz w:val="26"/>
          <w:szCs w:val="26"/>
        </w:rPr>
        <w:t>định</w:t>
      </w:r>
      <w:proofErr w:type="spellEnd"/>
      <w:r w:rsidR="00BC75DB" w:rsidRPr="000729FB">
        <w:rPr>
          <w:spacing w:val="-6"/>
          <w:sz w:val="26"/>
          <w:szCs w:val="26"/>
        </w:rPr>
        <w:t xml:space="preserve"> </w:t>
      </w:r>
      <w:proofErr w:type="spellStart"/>
      <w:r w:rsidR="00BC75DB" w:rsidRPr="000729FB">
        <w:rPr>
          <w:spacing w:val="-6"/>
          <w:sz w:val="26"/>
          <w:szCs w:val="26"/>
        </w:rPr>
        <w:t>của</w:t>
      </w:r>
      <w:proofErr w:type="spellEnd"/>
      <w:r w:rsidR="00BC75DB" w:rsidRPr="000729FB">
        <w:rPr>
          <w:spacing w:val="-6"/>
          <w:sz w:val="26"/>
          <w:szCs w:val="26"/>
        </w:rPr>
        <w:t xml:space="preserve"> </w:t>
      </w:r>
      <w:proofErr w:type="spellStart"/>
      <w:r w:rsidR="00BC75DB" w:rsidRPr="000729FB">
        <w:rPr>
          <w:spacing w:val="-6"/>
          <w:sz w:val="26"/>
          <w:szCs w:val="26"/>
        </w:rPr>
        <w:t>Bộ</w:t>
      </w:r>
      <w:proofErr w:type="spellEnd"/>
      <w:r w:rsidR="00BC75DB" w:rsidRPr="000729FB">
        <w:rPr>
          <w:spacing w:val="-6"/>
          <w:sz w:val="26"/>
          <w:szCs w:val="26"/>
        </w:rPr>
        <w:t xml:space="preserve"> GD&amp;ĐT, ĐHQGHN</w:t>
      </w:r>
      <w:r w:rsidR="00E33F9E" w:rsidRPr="000729FB">
        <w:rPr>
          <w:spacing w:val="-6"/>
          <w:sz w:val="26"/>
          <w:szCs w:val="26"/>
        </w:rPr>
        <w:t>.</w:t>
      </w:r>
    </w:p>
    <w:p w14:paraId="00CDF27B" w14:textId="7594FB5F" w:rsidR="00250F87" w:rsidRPr="000729FB" w:rsidRDefault="008F4D61" w:rsidP="00C82CF3">
      <w:pPr>
        <w:widowControl w:val="0"/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d.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="00E50FE7" w:rsidRPr="000729FB">
        <w:rPr>
          <w:sz w:val="26"/>
          <w:szCs w:val="26"/>
        </w:rPr>
        <w:t xml:space="preserve">: </w:t>
      </w:r>
      <w:proofErr w:type="spellStart"/>
      <w:r w:rsidR="00BC75DB" w:rsidRPr="000729FB">
        <w:rPr>
          <w:sz w:val="26"/>
          <w:szCs w:val="26"/>
        </w:rPr>
        <w:t>không</w:t>
      </w:r>
      <w:proofErr w:type="spellEnd"/>
      <w:r w:rsidR="00BC75DB" w:rsidRPr="000729FB">
        <w:rPr>
          <w:sz w:val="26"/>
          <w:szCs w:val="26"/>
        </w:rPr>
        <w:t xml:space="preserve"> </w:t>
      </w:r>
      <w:proofErr w:type="spellStart"/>
      <w:r w:rsidR="00BC75DB" w:rsidRPr="000729FB">
        <w:rPr>
          <w:sz w:val="26"/>
          <w:szCs w:val="26"/>
        </w:rPr>
        <w:t>có</w:t>
      </w:r>
      <w:proofErr w:type="spellEnd"/>
    </w:p>
    <w:p w14:paraId="4EF97C02" w14:textId="77777777" w:rsidR="00250F87" w:rsidRPr="000729FB" w:rsidRDefault="002C2FA3" w:rsidP="00C82CF3">
      <w:pPr>
        <w:widowControl w:val="0"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6. </w:t>
      </w:r>
      <w:proofErr w:type="spellStart"/>
      <w:r w:rsidRPr="000729FB">
        <w:rPr>
          <w:b/>
          <w:sz w:val="26"/>
          <w:szCs w:val="26"/>
        </w:rPr>
        <w:t>Tổ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p w14:paraId="541737A9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>6.1.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GD&amp;ĐT: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2025. Theo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</w:t>
      </w:r>
    </w:p>
    <w:p w14:paraId="19BF2D8E" w14:textId="254F1D6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>6.2.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: </w:t>
      </w:r>
      <w:hyperlink r:id="rId20">
        <w:r w:rsidR="00250F87" w:rsidRPr="000729FB">
          <w:rPr>
            <w:sz w:val="26"/>
            <w:szCs w:val="26"/>
          </w:rPr>
          <w:t>https://tuyensinh.vju.ac.vn</w:t>
        </w:r>
      </w:hyperlink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r w:rsidR="006257DA" w:rsidRPr="000729FB">
        <w:rPr>
          <w:sz w:val="26"/>
          <w:szCs w:val="26"/>
        </w:rPr>
        <w:t>T</w:t>
      </w:r>
      <w:r w:rsidRPr="000729FB">
        <w:rPr>
          <w:sz w:val="26"/>
          <w:szCs w:val="26"/>
        </w:rPr>
        <w:t xml:space="preserve">rường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: </w:t>
      </w:r>
    </w:p>
    <w:tbl>
      <w:tblPr>
        <w:tblStyle w:val="affffc"/>
        <w:tblW w:w="93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9"/>
        <w:gridCol w:w="3212"/>
        <w:gridCol w:w="1487"/>
        <w:gridCol w:w="1631"/>
        <w:gridCol w:w="2162"/>
      </w:tblGrid>
      <w:tr w:rsidR="00B9586E" w:rsidRPr="000729FB" w14:paraId="3E4892A3" w14:textId="77777777" w:rsidTr="00C82CF3">
        <w:trPr>
          <w:trHeight w:val="895"/>
          <w:jc w:val="center"/>
        </w:trPr>
        <w:tc>
          <w:tcPr>
            <w:tcW w:w="809" w:type="dxa"/>
            <w:vAlign w:val="center"/>
          </w:tcPr>
          <w:p w14:paraId="56436E49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3212" w:type="dxa"/>
            <w:vAlign w:val="center"/>
          </w:tcPr>
          <w:p w14:paraId="73EACE38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Phương </w:t>
            </w:r>
            <w:proofErr w:type="spellStart"/>
            <w:r w:rsidRPr="000729FB">
              <w:rPr>
                <w:b/>
                <w:sz w:val="24"/>
                <w:szCs w:val="24"/>
              </w:rPr>
              <w:t>thức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</w:p>
          <w:p w14:paraId="11F6232C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1487" w:type="dxa"/>
            <w:vAlign w:val="center"/>
          </w:tcPr>
          <w:p w14:paraId="2AB006F5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Đăng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ký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trực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tuyến</w:t>
            </w:r>
            <w:proofErr w:type="spellEnd"/>
          </w:p>
        </w:tc>
        <w:tc>
          <w:tcPr>
            <w:tcW w:w="1631" w:type="dxa"/>
            <w:vAlign w:val="center"/>
          </w:tcPr>
          <w:p w14:paraId="3E07B2C8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Nhận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sơ</w:t>
            </w:r>
            <w:proofErr w:type="spellEnd"/>
          </w:p>
          <w:p w14:paraId="48626AF6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bản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giấy</w:t>
            </w:r>
            <w:proofErr w:type="spellEnd"/>
          </w:p>
        </w:tc>
        <w:tc>
          <w:tcPr>
            <w:tcW w:w="2161" w:type="dxa"/>
            <w:vAlign w:val="center"/>
          </w:tcPr>
          <w:p w14:paraId="02AE4413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b/>
                <w:sz w:val="24"/>
                <w:szCs w:val="24"/>
              </w:rPr>
              <w:t>bố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kết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quả</w:t>
            </w:r>
            <w:proofErr w:type="spellEnd"/>
            <w:r w:rsidRPr="000729FB">
              <w:rPr>
                <w:b/>
                <w:sz w:val="24"/>
                <w:szCs w:val="24"/>
              </w:rPr>
              <w:t>;</w:t>
            </w:r>
          </w:p>
          <w:p w14:paraId="7276452C" w14:textId="77777777" w:rsidR="00250F87" w:rsidRPr="000729FB" w:rsidRDefault="002C2FA3">
            <w:pPr>
              <w:spacing w:before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Cập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nhật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Hệ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thống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của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Bộ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7640AB28" w14:textId="77777777" w:rsidTr="00C82CF3">
        <w:trPr>
          <w:trHeight w:val="722"/>
          <w:jc w:val="center"/>
        </w:trPr>
        <w:tc>
          <w:tcPr>
            <w:tcW w:w="809" w:type="dxa"/>
            <w:vAlign w:val="center"/>
          </w:tcPr>
          <w:p w14:paraId="012E461E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</w:t>
            </w:r>
          </w:p>
        </w:tc>
        <w:tc>
          <w:tcPr>
            <w:tcW w:w="3212" w:type="dxa"/>
            <w:vAlign w:val="center"/>
          </w:tcPr>
          <w:p w14:paraId="6744AAA3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thẳng</w:t>
            </w:r>
            <w:proofErr w:type="spellEnd"/>
          </w:p>
        </w:tc>
        <w:tc>
          <w:tcPr>
            <w:tcW w:w="1487" w:type="dxa"/>
            <w:vAlign w:val="center"/>
          </w:tcPr>
          <w:p w14:paraId="505322D4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15/07/2025</w:t>
            </w:r>
          </w:p>
        </w:tc>
        <w:tc>
          <w:tcPr>
            <w:tcW w:w="1631" w:type="dxa"/>
            <w:vAlign w:val="center"/>
          </w:tcPr>
          <w:p w14:paraId="206C0EBC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Chậm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</w:t>
            </w:r>
            <w:proofErr w:type="spellEnd"/>
            <w:r w:rsidRPr="000729FB">
              <w:rPr>
                <w:sz w:val="24"/>
                <w:szCs w:val="24"/>
              </w:rPr>
              <w:t xml:space="preserve"> 17h00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25/07/2025</w:t>
            </w:r>
          </w:p>
        </w:tc>
        <w:tc>
          <w:tcPr>
            <w:tcW w:w="2161" w:type="dxa"/>
            <w:vAlign w:val="center"/>
          </w:tcPr>
          <w:p w14:paraId="6C7E1577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3C0A67E6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7D6BD085" w14:textId="77777777" w:rsidTr="00C82CF3">
        <w:trPr>
          <w:trHeight w:val="722"/>
          <w:jc w:val="center"/>
        </w:trPr>
        <w:tc>
          <w:tcPr>
            <w:tcW w:w="809" w:type="dxa"/>
            <w:vAlign w:val="center"/>
          </w:tcPr>
          <w:p w14:paraId="29F31E1C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</w:t>
            </w:r>
          </w:p>
        </w:tc>
        <w:tc>
          <w:tcPr>
            <w:tcW w:w="3212" w:type="dxa"/>
            <w:vAlign w:val="center"/>
          </w:tcPr>
          <w:p w14:paraId="6ED6E652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ĐGNL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 do ĐHQGHN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chức</w:t>
            </w:r>
            <w:proofErr w:type="spellEnd"/>
          </w:p>
        </w:tc>
        <w:tc>
          <w:tcPr>
            <w:tcW w:w="1487" w:type="dxa"/>
            <w:vAlign w:val="center"/>
          </w:tcPr>
          <w:p w14:paraId="454EC2F0" w14:textId="77777777" w:rsidR="00250F87" w:rsidRPr="000729FB" w:rsidRDefault="002C2FA3">
            <w:pPr>
              <w:spacing w:before="0"/>
              <w:contextualSpacing/>
              <w:jc w:val="center"/>
              <w:rPr>
                <w:i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15/07/2025</w:t>
            </w:r>
          </w:p>
        </w:tc>
        <w:tc>
          <w:tcPr>
            <w:tcW w:w="1631" w:type="dxa"/>
            <w:vAlign w:val="center"/>
          </w:tcPr>
          <w:p w14:paraId="7999416F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Chậm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</w:t>
            </w:r>
            <w:proofErr w:type="spellEnd"/>
            <w:r w:rsidRPr="000729FB">
              <w:rPr>
                <w:sz w:val="24"/>
                <w:szCs w:val="24"/>
              </w:rPr>
              <w:t xml:space="preserve"> 17h00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25/07/2025</w:t>
            </w:r>
          </w:p>
        </w:tc>
        <w:tc>
          <w:tcPr>
            <w:tcW w:w="2161" w:type="dxa"/>
            <w:vAlign w:val="center"/>
          </w:tcPr>
          <w:p w14:paraId="07702DC6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7598AE83" w14:textId="77777777" w:rsidR="00250F87" w:rsidRPr="000729FB" w:rsidRDefault="002C2FA3">
            <w:pPr>
              <w:spacing w:before="0"/>
              <w:contextualSpacing/>
              <w:jc w:val="center"/>
              <w:rPr>
                <w:i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41FF97EF" w14:textId="77777777" w:rsidTr="00C82CF3">
        <w:trPr>
          <w:trHeight w:val="722"/>
          <w:jc w:val="center"/>
        </w:trPr>
        <w:tc>
          <w:tcPr>
            <w:tcW w:w="809" w:type="dxa"/>
            <w:vAlign w:val="center"/>
          </w:tcPr>
          <w:p w14:paraId="2C2B851D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3212" w:type="dxa"/>
            <w:vAlign w:val="center"/>
          </w:tcPr>
          <w:p w14:paraId="1C9E7AAF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hợp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>;</w:t>
            </w:r>
          </w:p>
        </w:tc>
        <w:tc>
          <w:tcPr>
            <w:tcW w:w="5280" w:type="dxa"/>
            <w:gridSpan w:val="3"/>
            <w:vAlign w:val="center"/>
          </w:tcPr>
          <w:p w14:paraId="06D55A8D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3D84CAB4" w14:textId="77777777" w:rsidTr="00C82CF3">
        <w:trPr>
          <w:trHeight w:val="616"/>
          <w:jc w:val="center"/>
        </w:trPr>
        <w:tc>
          <w:tcPr>
            <w:tcW w:w="809" w:type="dxa"/>
            <w:vAlign w:val="center"/>
          </w:tcPr>
          <w:p w14:paraId="057474F5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3212" w:type="dxa"/>
            <w:vAlign w:val="center"/>
          </w:tcPr>
          <w:p w14:paraId="5FB79945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</w:t>
            </w:r>
          </w:p>
        </w:tc>
        <w:tc>
          <w:tcPr>
            <w:tcW w:w="5280" w:type="dxa"/>
            <w:gridSpan w:val="3"/>
            <w:vAlign w:val="center"/>
          </w:tcPr>
          <w:p w14:paraId="217FC3BC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78225357" w14:textId="77777777" w:rsidTr="00C82CF3">
        <w:trPr>
          <w:trHeight w:val="722"/>
          <w:jc w:val="center"/>
        </w:trPr>
        <w:tc>
          <w:tcPr>
            <w:tcW w:w="809" w:type="dxa"/>
            <w:vAlign w:val="center"/>
          </w:tcPr>
          <w:p w14:paraId="2A613934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3212" w:type="dxa"/>
            <w:vAlign w:val="center"/>
          </w:tcPr>
          <w:p w14:paraId="6EDC4340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chuẩn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SAT (Scholastic Assessment Test, Hoa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);</w:t>
            </w:r>
          </w:p>
        </w:tc>
        <w:tc>
          <w:tcPr>
            <w:tcW w:w="1487" w:type="dxa"/>
            <w:vAlign w:val="center"/>
          </w:tcPr>
          <w:p w14:paraId="130CD368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15/07/2025</w:t>
            </w:r>
          </w:p>
        </w:tc>
        <w:tc>
          <w:tcPr>
            <w:tcW w:w="1631" w:type="dxa"/>
            <w:vAlign w:val="center"/>
          </w:tcPr>
          <w:p w14:paraId="6E16F8A5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Chậm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</w:t>
            </w:r>
            <w:proofErr w:type="spellEnd"/>
            <w:r w:rsidRPr="000729FB">
              <w:rPr>
                <w:sz w:val="24"/>
                <w:szCs w:val="24"/>
              </w:rPr>
              <w:t xml:space="preserve"> 17h00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25/07/2025</w:t>
            </w:r>
          </w:p>
        </w:tc>
        <w:tc>
          <w:tcPr>
            <w:tcW w:w="2161" w:type="dxa"/>
            <w:vAlign w:val="center"/>
          </w:tcPr>
          <w:p w14:paraId="024DD72B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7F443E98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  <w:tr w:rsidR="00B9586E" w:rsidRPr="000729FB" w14:paraId="53DE6A69" w14:textId="77777777" w:rsidTr="00C82CF3">
        <w:trPr>
          <w:trHeight w:val="722"/>
          <w:jc w:val="center"/>
        </w:trPr>
        <w:tc>
          <w:tcPr>
            <w:tcW w:w="809" w:type="dxa"/>
            <w:vAlign w:val="center"/>
          </w:tcPr>
          <w:p w14:paraId="57E426C4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3212" w:type="dxa"/>
            <w:vAlign w:val="center"/>
          </w:tcPr>
          <w:p w14:paraId="66B01846" w14:textId="77777777" w:rsidR="00250F87" w:rsidRPr="000729FB" w:rsidRDefault="002C2FA3">
            <w:pPr>
              <w:spacing w:befor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phỏng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vấn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1487" w:type="dxa"/>
            <w:vAlign w:val="center"/>
          </w:tcPr>
          <w:p w14:paraId="0CA024ED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03/07/2025</w:t>
            </w:r>
          </w:p>
        </w:tc>
        <w:tc>
          <w:tcPr>
            <w:tcW w:w="1631" w:type="dxa"/>
            <w:vAlign w:val="center"/>
          </w:tcPr>
          <w:p w14:paraId="76B5565C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Chậm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</w:t>
            </w:r>
            <w:proofErr w:type="spellEnd"/>
            <w:r w:rsidRPr="000729FB">
              <w:rPr>
                <w:sz w:val="24"/>
                <w:szCs w:val="24"/>
              </w:rPr>
              <w:t xml:space="preserve"> 17h00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13/07/2025</w:t>
            </w:r>
          </w:p>
        </w:tc>
        <w:tc>
          <w:tcPr>
            <w:tcW w:w="2161" w:type="dxa"/>
            <w:vAlign w:val="center"/>
          </w:tcPr>
          <w:p w14:paraId="25BF0574" w14:textId="77777777" w:rsidR="00250F87" w:rsidRPr="000729FB" w:rsidRDefault="002C2FA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Theo </w:t>
            </w:r>
            <w:proofErr w:type="spellStart"/>
            <w:r w:rsidRPr="000729FB">
              <w:rPr>
                <w:sz w:val="24"/>
                <w:szCs w:val="24"/>
              </w:rPr>
              <w:t>kế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hoạch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2C40FAB3" w14:textId="77777777" w:rsidR="00250F87" w:rsidRPr="000729FB" w:rsidRDefault="002C2FA3">
            <w:pPr>
              <w:spacing w:before="0"/>
              <w:contextualSpacing/>
              <w:jc w:val="center"/>
              <w:rPr>
                <w:i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</w:t>
            </w:r>
          </w:p>
        </w:tc>
      </w:tr>
    </w:tbl>
    <w:p w14:paraId="16A51FA1" w14:textId="77777777" w:rsidR="00250F87" w:rsidRPr="000729FB" w:rsidRDefault="002C2FA3">
      <w:pPr>
        <w:widowControl w:val="0"/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phỏng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>):</w:t>
      </w:r>
    </w:p>
    <w:tbl>
      <w:tblPr>
        <w:tblStyle w:val="affffd"/>
        <w:tblW w:w="9109" w:type="dxa"/>
        <w:jc w:val="center"/>
        <w:tblLayout w:type="fixed"/>
        <w:tblLook w:val="0400" w:firstRow="0" w:lastRow="0" w:firstColumn="0" w:lastColumn="0" w:noHBand="0" w:noVBand="1"/>
      </w:tblPr>
      <w:tblGrid>
        <w:gridCol w:w="3534"/>
        <w:gridCol w:w="2563"/>
        <w:gridCol w:w="3012"/>
      </w:tblGrid>
      <w:tr w:rsidR="00B9586E" w:rsidRPr="000729FB" w14:paraId="4B591712" w14:textId="77777777" w:rsidTr="00C82CF3">
        <w:trPr>
          <w:trHeight w:val="366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B2307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Nội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dung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B9E95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Hạn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nộp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sơ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F8835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Ngày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phỏng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vấn</w:t>
            </w:r>
            <w:proofErr w:type="spellEnd"/>
          </w:p>
        </w:tc>
      </w:tr>
      <w:tr w:rsidR="00B9586E" w:rsidRPr="000729FB" w14:paraId="5C33CBD2" w14:textId="77777777" w:rsidTr="00C82CF3">
        <w:trPr>
          <w:trHeight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6E1C2" w14:textId="77777777" w:rsidR="00250F87" w:rsidRPr="000729FB" w:rsidRDefault="002C2FA3">
            <w:pPr>
              <w:spacing w:before="0"/>
              <w:ind w:firstLine="34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– </w:t>
            </w:r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AF9C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01/02/2025</w:t>
            </w:r>
          </w:p>
          <w:p w14:paraId="6A20CF3B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đến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20/03/2025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B094A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b/>
                <w:sz w:val="24"/>
                <w:szCs w:val="24"/>
              </w:rPr>
              <w:t> </w:t>
            </w:r>
            <w:r w:rsidRPr="000729FB">
              <w:rPr>
                <w:sz w:val="24"/>
                <w:szCs w:val="24"/>
              </w:rPr>
              <w:t>30/03/2025</w:t>
            </w:r>
          </w:p>
          <w:p w14:paraId="2D602337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</w:t>
            </w:r>
            <w:proofErr w:type="spellStart"/>
            <w:r w:rsidRPr="000729FB">
              <w:rPr>
                <w:sz w:val="24"/>
                <w:szCs w:val="24"/>
              </w:rPr>
              <w:t>Chủ</w:t>
            </w:r>
            <w:proofErr w:type="spellEnd"/>
            <w:r w:rsidRPr="000729FB">
              <w:rPr>
                <w:sz w:val="24"/>
                <w:szCs w:val="24"/>
              </w:rPr>
              <w:t xml:space="preserve"> Nhật)</w:t>
            </w:r>
          </w:p>
        </w:tc>
      </w:tr>
      <w:tr w:rsidR="00B9586E" w:rsidRPr="000729FB" w14:paraId="54C8D493" w14:textId="77777777" w:rsidTr="00C82CF3">
        <w:trPr>
          <w:trHeight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F2522" w14:textId="77777777" w:rsidR="00250F87" w:rsidRPr="000729FB" w:rsidRDefault="002C2FA3">
            <w:pPr>
              <w:spacing w:before="0"/>
              <w:ind w:firstLine="34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– </w:t>
            </w:r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06E22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21/03/2025 </w:t>
            </w:r>
          </w:p>
          <w:p w14:paraId="67EDCD97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đến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17/04/2025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4FF63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b/>
                <w:sz w:val="24"/>
                <w:szCs w:val="24"/>
              </w:rPr>
              <w:t> </w:t>
            </w:r>
            <w:r w:rsidRPr="000729FB">
              <w:rPr>
                <w:sz w:val="24"/>
                <w:szCs w:val="24"/>
              </w:rPr>
              <w:t>27/04/2025</w:t>
            </w:r>
          </w:p>
          <w:p w14:paraId="59F63129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</w:t>
            </w:r>
            <w:proofErr w:type="spellStart"/>
            <w:r w:rsidRPr="000729FB">
              <w:rPr>
                <w:sz w:val="24"/>
                <w:szCs w:val="24"/>
              </w:rPr>
              <w:t>Chủ</w:t>
            </w:r>
            <w:proofErr w:type="spellEnd"/>
            <w:r w:rsidRPr="000729FB">
              <w:rPr>
                <w:sz w:val="24"/>
                <w:szCs w:val="24"/>
              </w:rPr>
              <w:t xml:space="preserve"> Nhật)</w:t>
            </w:r>
          </w:p>
        </w:tc>
      </w:tr>
      <w:tr w:rsidR="00B9586E" w:rsidRPr="000729FB" w14:paraId="7D343FD4" w14:textId="77777777" w:rsidTr="00C82CF3">
        <w:trPr>
          <w:trHeight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FEDB6" w14:textId="77777777" w:rsidR="00250F87" w:rsidRPr="000729FB" w:rsidRDefault="002C2FA3">
            <w:pPr>
              <w:spacing w:before="0"/>
              <w:ind w:firstLine="34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– </w:t>
            </w:r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3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F1E95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18/04/2025</w:t>
            </w:r>
          </w:p>
          <w:p w14:paraId="1E650E33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đến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15/05/2025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8CBA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25/05/2025 </w:t>
            </w:r>
          </w:p>
          <w:p w14:paraId="65C97902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</w:t>
            </w:r>
            <w:proofErr w:type="spellStart"/>
            <w:r w:rsidRPr="000729FB">
              <w:rPr>
                <w:sz w:val="24"/>
                <w:szCs w:val="24"/>
              </w:rPr>
              <w:t>Chủ</w:t>
            </w:r>
            <w:proofErr w:type="spellEnd"/>
            <w:r w:rsidRPr="000729FB">
              <w:rPr>
                <w:sz w:val="24"/>
                <w:szCs w:val="24"/>
              </w:rPr>
              <w:t xml:space="preserve"> Nhật)</w:t>
            </w:r>
          </w:p>
        </w:tc>
      </w:tr>
      <w:tr w:rsidR="00B9586E" w:rsidRPr="000729FB" w14:paraId="37AE56AF" w14:textId="77777777" w:rsidTr="00C82CF3">
        <w:trPr>
          <w:trHeight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19CC1" w14:textId="77777777" w:rsidR="00250F87" w:rsidRPr="000729FB" w:rsidRDefault="002C2FA3">
            <w:pPr>
              <w:spacing w:before="0"/>
              <w:ind w:firstLine="34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lastRenderedPageBreak/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– </w:t>
            </w:r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4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771F3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27/05/2025</w:t>
            </w:r>
          </w:p>
          <w:p w14:paraId="3E8B6F50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đến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10/06/2025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A299B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 xml:space="preserve"> 17/06/2025</w:t>
            </w:r>
          </w:p>
          <w:p w14:paraId="005AD51C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(Thứ Ba)</w:t>
            </w:r>
          </w:p>
        </w:tc>
      </w:tr>
      <w:tr w:rsidR="00B9586E" w:rsidRPr="000729FB" w14:paraId="0D76F65C" w14:textId="77777777" w:rsidTr="00C82CF3">
        <w:trPr>
          <w:trHeight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0444E" w14:textId="77777777" w:rsidR="00250F87" w:rsidRPr="000729FB" w:rsidRDefault="002C2FA3">
            <w:pPr>
              <w:spacing w:before="0"/>
              <w:ind w:firstLine="34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– </w:t>
            </w:r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92632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11/06/2025</w:t>
            </w:r>
          </w:p>
          <w:p w14:paraId="5A8B3F67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đến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03/07/2025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C3A32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Ngày</w:t>
            </w:r>
            <w:proofErr w:type="spellEnd"/>
            <w:r w:rsidRPr="000729FB">
              <w:rPr>
                <w:sz w:val="24"/>
                <w:szCs w:val="24"/>
              </w:rPr>
              <w:t> 12, 13/07/2025 </w:t>
            </w:r>
          </w:p>
          <w:p w14:paraId="0F215999" w14:textId="77777777" w:rsidR="00250F87" w:rsidRPr="000729FB" w:rsidRDefault="002C2FA3">
            <w:pPr>
              <w:spacing w:before="0"/>
              <w:ind w:firstLine="34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(T7, </w:t>
            </w:r>
            <w:proofErr w:type="spellStart"/>
            <w:r w:rsidRPr="000729FB">
              <w:rPr>
                <w:sz w:val="24"/>
                <w:szCs w:val="24"/>
              </w:rPr>
              <w:t>Chủ</w:t>
            </w:r>
            <w:proofErr w:type="spellEnd"/>
            <w:r w:rsidRPr="000729FB">
              <w:rPr>
                <w:sz w:val="24"/>
                <w:szCs w:val="24"/>
              </w:rPr>
              <w:t xml:space="preserve"> Nhật) </w:t>
            </w:r>
            <w:proofErr w:type="spellStart"/>
            <w:r w:rsidRPr="000729FB">
              <w:rPr>
                <w:sz w:val="24"/>
                <w:szCs w:val="24"/>
              </w:rPr>
              <w:t>Dự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kiến</w:t>
            </w:r>
            <w:proofErr w:type="spellEnd"/>
          </w:p>
        </w:tc>
      </w:tr>
      <w:tr w:rsidR="000970ED" w:rsidRPr="000729FB" w14:paraId="194A02B5" w14:textId="77777777" w:rsidTr="009302A7">
        <w:trPr>
          <w:trHeight w:val="254"/>
          <w:jc w:val="center"/>
        </w:trPr>
        <w:tc>
          <w:tcPr>
            <w:tcW w:w="9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F7936" w14:textId="5C2489DD" w:rsidR="000970ED" w:rsidRPr="00BC3388" w:rsidRDefault="000970ED" w:rsidP="00C82CF3">
            <w:pPr>
              <w:pStyle w:val="Heading1"/>
              <w:spacing w:before="0" w:after="0"/>
              <w:ind w:firstLine="34"/>
            </w:pPr>
            <w:bookmarkStart w:id="11" w:name="_heading=h.765dbjco9wcy" w:colFirst="0" w:colLast="0"/>
            <w:bookmarkEnd w:id="11"/>
            <w:proofErr w:type="spellStart"/>
            <w:r w:rsidRPr="000729FB">
              <w:rPr>
                <w:sz w:val="24"/>
                <w:szCs w:val="24"/>
              </w:rPr>
              <w:t>Đợt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bổ</w:t>
            </w:r>
            <w:proofErr w:type="spellEnd"/>
            <w:r w:rsidRPr="000729FB">
              <w:rPr>
                <w:sz w:val="24"/>
                <w:szCs w:val="24"/>
              </w:rPr>
              <w:t xml:space="preserve"> sung </w:t>
            </w:r>
            <w:r w:rsidRPr="00C82CF3">
              <w:rPr>
                <w:sz w:val="24"/>
                <w:szCs w:val="24"/>
              </w:rPr>
              <w:t>(</w:t>
            </w:r>
            <w:proofErr w:type="spellStart"/>
            <w:r w:rsidRPr="00C82CF3">
              <w:rPr>
                <w:sz w:val="24"/>
                <w:szCs w:val="24"/>
              </w:rPr>
              <w:t>nếu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có</w:t>
            </w:r>
            <w:proofErr w:type="spellEnd"/>
            <w:r w:rsidRPr="00C82CF3">
              <w:rPr>
                <w:sz w:val="24"/>
                <w:szCs w:val="24"/>
              </w:rPr>
              <w:t>)</w:t>
            </w:r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</w:t>
            </w:r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ăn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cứ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tình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hình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thực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tế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t xml:space="preserve">Nhà </w:t>
            </w:r>
            <w:proofErr w:type="spellStart"/>
            <w:r w:rsidRPr="000729FB">
              <w:rPr>
                <w:sz w:val="24"/>
                <w:szCs w:val="24"/>
              </w:rPr>
              <w:t>t</w:t>
            </w:r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rườngsẽ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thông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báo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cụ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thể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sau</w:t>
            </w:r>
            <w:proofErr w:type="spellEnd"/>
            <w:r w:rsidRPr="00C82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</w:tbl>
    <w:p w14:paraId="4756976B" w14:textId="00C9C67F" w:rsidR="00250F87" w:rsidRPr="000729FB" w:rsidRDefault="002C2FA3" w:rsidP="00C82CF3">
      <w:pPr>
        <w:spacing w:before="100" w:after="100"/>
        <w:ind w:firstLine="567"/>
        <w:jc w:val="both"/>
        <w:rPr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Lưu ý:</w:t>
      </w:r>
      <w:r w:rsidRPr="000729FB">
        <w:rPr>
          <w:i/>
          <w:sz w:val="26"/>
          <w:szCs w:val="26"/>
        </w:rPr>
        <w:t xml:space="preserve"> -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tham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riêng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r w:rsidR="002E68E1" w:rsidRPr="000729FB">
        <w:rPr>
          <w:i/>
          <w:sz w:val="26"/>
          <w:szCs w:val="26"/>
        </w:rPr>
        <w:t>Trường</w:t>
      </w:r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vẫn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nguyện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vọng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cổng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GD&amp;ĐT </w:t>
      </w:r>
      <w:proofErr w:type="spellStart"/>
      <w:r w:rsidRPr="000729FB">
        <w:rPr>
          <w:i/>
          <w:sz w:val="26"/>
          <w:szCs w:val="26"/>
        </w:rPr>
        <w:t>mới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đủ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điều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trường</w:t>
      </w:r>
      <w:proofErr w:type="spellEnd"/>
      <w:r w:rsidRPr="000729FB">
        <w:rPr>
          <w:i/>
          <w:sz w:val="26"/>
          <w:szCs w:val="26"/>
        </w:rPr>
        <w:t>.</w:t>
      </w:r>
    </w:p>
    <w:p w14:paraId="5FFBD084" w14:textId="77777777" w:rsidR="00250F87" w:rsidRPr="000729FB" w:rsidRDefault="002C2FA3" w:rsidP="00C82CF3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00" w:after="100"/>
        <w:ind w:left="0" w:firstLine="567"/>
        <w:jc w:val="both"/>
        <w:rPr>
          <w:i/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hoàn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toàn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chịu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trách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nhiệm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 </w:t>
      </w:r>
      <w:proofErr w:type="spellStart"/>
      <w:r w:rsidRPr="000729FB">
        <w:rPr>
          <w:i/>
          <w:sz w:val="26"/>
          <w:szCs w:val="26"/>
        </w:rPr>
        <w:t>khai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Cổng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Trường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Việt Nhật. </w:t>
      </w:r>
      <w:proofErr w:type="spellStart"/>
      <w:r w:rsidRPr="000729FB">
        <w:rPr>
          <w:i/>
          <w:sz w:val="26"/>
          <w:szCs w:val="26"/>
        </w:rPr>
        <w:t>Nếu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sót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tin,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bị</w:t>
      </w:r>
      <w:proofErr w:type="spellEnd"/>
      <w:r w:rsidRPr="000729FB">
        <w:rPr>
          <w:i/>
          <w:sz w:val="26"/>
          <w:szCs w:val="26"/>
        </w:rPr>
        <w:t xml:space="preserve"> HỦY </w:t>
      </w:r>
      <w:proofErr w:type="spellStart"/>
      <w:r w:rsidRPr="000729FB">
        <w:rPr>
          <w:i/>
          <w:sz w:val="26"/>
          <w:szCs w:val="26"/>
        </w:rPr>
        <w:t>kết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bị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Quy </w:t>
      </w:r>
      <w:proofErr w:type="spellStart"/>
      <w:r w:rsidRPr="000729FB">
        <w:rPr>
          <w:i/>
          <w:sz w:val="26"/>
          <w:szCs w:val="26"/>
        </w:rPr>
        <w:t>chế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GD&amp;ĐT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ĐHQGHN.</w:t>
      </w:r>
    </w:p>
    <w:p w14:paraId="5A7B4054" w14:textId="77777777" w:rsidR="00250F87" w:rsidRPr="000729FB" w:rsidRDefault="002C2FA3" w:rsidP="00C82CF3">
      <w:pPr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6.3 </w:t>
      </w:r>
      <w:proofErr w:type="spellStart"/>
      <w:r w:rsidRPr="000729FB">
        <w:rPr>
          <w:b/>
          <w:sz w:val="26"/>
          <w:szCs w:val="26"/>
        </w:rPr>
        <w:t>Thủ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tục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nộp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hồ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sơ</w:t>
      </w:r>
      <w:proofErr w:type="spellEnd"/>
    </w:p>
    <w:p w14:paraId="455FB154" w14:textId="57D09621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online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nộp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r w:rsidR="002E68E1" w:rsidRPr="000729FB">
        <w:rPr>
          <w:sz w:val="26"/>
          <w:szCs w:val="26"/>
        </w:rPr>
        <w:t>Trường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6.2</w:t>
      </w:r>
    </w:p>
    <w:p w14:paraId="0322C30E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thấp</w:t>
      </w:r>
      <w:proofErr w:type="spellEnd"/>
      <w:r w:rsidRPr="000729FB">
        <w:rPr>
          <w:sz w:val="26"/>
          <w:szCs w:val="26"/>
        </w:rPr>
        <w:t xml:space="preserve">; </w:t>
      </w:r>
    </w:p>
    <w:p w14:paraId="67A193E6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thưởng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thưởng</w:t>
      </w:r>
      <w:proofErr w:type="spellEnd"/>
      <w:r w:rsidRPr="000729FB">
        <w:rPr>
          <w:sz w:val="26"/>
          <w:szCs w:val="26"/>
        </w:rPr>
        <w:t>):</w:t>
      </w:r>
    </w:p>
    <w:p w14:paraId="3CB3D804" w14:textId="7F1ACF5B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="00661DEB" w:rsidRPr="000729FB">
        <w:rPr>
          <w:sz w:val="26"/>
          <w:szCs w:val="26"/>
        </w:rPr>
        <w:t xml:space="preserve"> </w:t>
      </w:r>
      <w:proofErr w:type="spellStart"/>
      <w:r w:rsidR="00661DEB" w:rsidRPr="000729FB">
        <w:rPr>
          <w:sz w:val="26"/>
          <w:szCs w:val="26"/>
        </w:rPr>
        <w:t>quốc</w:t>
      </w:r>
      <w:proofErr w:type="spellEnd"/>
      <w:r w:rsidR="00661DEB" w:rsidRPr="000729FB">
        <w:rPr>
          <w:sz w:val="26"/>
          <w:szCs w:val="26"/>
        </w:rPr>
        <w:t xml:space="preserve"> </w:t>
      </w:r>
      <w:proofErr w:type="spellStart"/>
      <w:r w:rsidR="00661DEB"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SAT;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khoảng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gian</w:t>
      </w:r>
      <w:proofErr w:type="spellEnd"/>
      <w:r w:rsidRPr="000729FB">
        <w:rPr>
          <w:sz w:val="26"/>
          <w:szCs w:val="26"/>
        </w:rPr>
        <w:t xml:space="preserve"> 02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. </w:t>
      </w:r>
    </w:p>
    <w:p w14:paraId="5A72ECCA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+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thưởng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</w:t>
      </w:r>
      <w:proofErr w:type="spellEnd"/>
      <w:r w:rsidRPr="000729FB">
        <w:rPr>
          <w:sz w:val="26"/>
          <w:szCs w:val="26"/>
        </w:rPr>
        <w:t xml:space="preserve"> 03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>.</w:t>
      </w:r>
    </w:p>
    <w:p w14:paraId="05F2EB56" w14:textId="781C5F54" w:rsidR="00250F87" w:rsidRPr="000729FB" w:rsidRDefault="002C2FA3" w:rsidP="00C82CF3">
      <w:pPr>
        <w:spacing w:before="100" w:after="100"/>
        <w:ind w:firstLine="567"/>
        <w:jc w:val="both"/>
        <w:rPr>
          <w:b/>
          <w:i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, </w:t>
      </w:r>
      <w:r w:rsidR="002E68E1" w:rsidRPr="000729FB">
        <w:rPr>
          <w:sz w:val="26"/>
          <w:szCs w:val="26"/>
        </w:rPr>
        <w:t>Trường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chi </w:t>
      </w:r>
      <w:proofErr w:type="spellStart"/>
      <w:r w:rsidRPr="000729FB">
        <w:rPr>
          <w:sz w:val="26"/>
          <w:szCs w:val="26"/>
        </w:rPr>
        <w:t>tiết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. Chi </w:t>
      </w:r>
      <w:proofErr w:type="spellStart"/>
      <w:r w:rsidRPr="000729FB">
        <w:rPr>
          <w:sz w:val="26"/>
          <w:szCs w:val="26"/>
        </w:rPr>
        <w:t>tiết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lục</w:t>
      </w:r>
      <w:proofErr w:type="spellEnd"/>
      <w:r w:rsidRPr="000729FB">
        <w:rPr>
          <w:sz w:val="26"/>
          <w:szCs w:val="26"/>
        </w:rPr>
        <w:t xml:space="preserve"> I</w:t>
      </w:r>
      <w:r w:rsidR="008856A2" w:rsidRPr="000729FB">
        <w:rPr>
          <w:sz w:val="26"/>
          <w:szCs w:val="26"/>
        </w:rPr>
        <w:t>I</w:t>
      </w:r>
      <w:r w:rsidR="00953CD0" w:rsidRPr="000729FB">
        <w:rPr>
          <w:sz w:val="26"/>
          <w:szCs w:val="26"/>
        </w:rPr>
        <w:t>I</w:t>
      </w:r>
      <w:r w:rsidR="004A2AB5" w:rsidRPr="000729FB">
        <w:rPr>
          <w:sz w:val="26"/>
          <w:szCs w:val="26"/>
        </w:rPr>
        <w:t>.</w:t>
      </w:r>
    </w:p>
    <w:p w14:paraId="533AEF93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>.</w:t>
      </w:r>
    </w:p>
    <w:p w14:paraId="1705B020" w14:textId="77777777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Việt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4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Khung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6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bởi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phép</w:t>
      </w:r>
      <w:proofErr w:type="spellEnd"/>
      <w:r w:rsidRPr="000729FB">
        <w:rPr>
          <w:sz w:val="26"/>
          <w:szCs w:val="26"/>
        </w:rPr>
        <w:t>.</w:t>
      </w:r>
    </w:p>
    <w:p w14:paraId="5042674F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6.4 Nguyên </w:t>
      </w:r>
      <w:proofErr w:type="spellStart"/>
      <w:r w:rsidRPr="000729FB">
        <w:rPr>
          <w:b/>
          <w:sz w:val="26"/>
          <w:szCs w:val="26"/>
        </w:rPr>
        <w:t>tắc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</w:p>
    <w:p w14:paraId="1E821792" w14:textId="73822208" w:rsidR="00250F87" w:rsidRPr="000729FB" w:rsidRDefault="002C2FA3" w:rsidP="00C82CF3">
      <w:pPr>
        <w:tabs>
          <w:tab w:val="left" w:pos="1058"/>
          <w:tab w:val="left" w:pos="9214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trúng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9C77D6" w:rsidRPr="000729FB">
        <w:rPr>
          <w:sz w:val="26"/>
          <w:szCs w:val="26"/>
        </w:rPr>
        <w:t>theo</w:t>
      </w:r>
      <w:proofErr w:type="spellEnd"/>
      <w:r w:rsidR="009C77D6" w:rsidRPr="000729FB">
        <w:rPr>
          <w:sz w:val="26"/>
          <w:szCs w:val="26"/>
        </w:rPr>
        <w:t xml:space="preserve"> </w:t>
      </w:r>
      <w:proofErr w:type="spellStart"/>
      <w:r w:rsidR="009C77D6" w:rsidRPr="000729FB">
        <w:rPr>
          <w:sz w:val="26"/>
          <w:szCs w:val="26"/>
        </w:rPr>
        <w:t>kế</w:t>
      </w:r>
      <w:proofErr w:type="spellEnd"/>
      <w:r w:rsidR="009C77D6" w:rsidRPr="000729FB">
        <w:rPr>
          <w:sz w:val="26"/>
          <w:szCs w:val="26"/>
        </w:rPr>
        <w:t xml:space="preserve"> </w:t>
      </w:r>
      <w:proofErr w:type="spellStart"/>
      <w:r w:rsidR="009C77D6" w:rsidRPr="000729FB">
        <w:rPr>
          <w:sz w:val="26"/>
          <w:szCs w:val="26"/>
        </w:rPr>
        <w:t>hoạch</w:t>
      </w:r>
      <w:proofErr w:type="spellEnd"/>
      <w:r w:rsidR="009C77D6" w:rsidRPr="000729FB">
        <w:rPr>
          <w:sz w:val="26"/>
          <w:szCs w:val="26"/>
        </w:rPr>
        <w:t xml:space="preserve"> </w:t>
      </w:r>
      <w:proofErr w:type="spellStart"/>
      <w:r w:rsidR="009C77D6" w:rsidRPr="000729FB">
        <w:rPr>
          <w:sz w:val="26"/>
          <w:szCs w:val="26"/>
        </w:rPr>
        <w:t>của</w:t>
      </w:r>
      <w:proofErr w:type="spellEnd"/>
      <w:r w:rsidR="009C77D6" w:rsidRPr="000729FB">
        <w:rPr>
          <w:sz w:val="26"/>
          <w:szCs w:val="26"/>
        </w:rPr>
        <w:t xml:space="preserve"> </w:t>
      </w:r>
      <w:proofErr w:type="spellStart"/>
      <w:r w:rsidR="009C77D6" w:rsidRPr="000729FB">
        <w:rPr>
          <w:sz w:val="26"/>
          <w:szCs w:val="26"/>
        </w:rPr>
        <w:t>Bộ</w:t>
      </w:r>
      <w:proofErr w:type="spellEnd"/>
      <w:r w:rsidR="009C77D6" w:rsidRPr="000729FB">
        <w:rPr>
          <w:sz w:val="26"/>
          <w:szCs w:val="26"/>
        </w:rPr>
        <w:t xml:space="preserve"> GD</w:t>
      </w:r>
      <w:r w:rsidR="007E6FDB" w:rsidRPr="000729FB">
        <w:rPr>
          <w:sz w:val="26"/>
          <w:szCs w:val="26"/>
        </w:rPr>
        <w:t>&amp;</w:t>
      </w:r>
      <w:r w:rsidR="009C77D6" w:rsidRPr="000729FB">
        <w:rPr>
          <w:sz w:val="26"/>
          <w:szCs w:val="26"/>
        </w:rPr>
        <w:t>ĐT</w:t>
      </w:r>
      <w:r w:rsidRPr="000729FB">
        <w:rPr>
          <w:sz w:val="26"/>
          <w:szCs w:val="26"/>
        </w:rPr>
        <w:t>;</w:t>
      </w:r>
    </w:p>
    <w:p w14:paraId="7FCEF5A8" w14:textId="62608B4F" w:rsidR="00250F87" w:rsidRPr="000729FB" w:rsidRDefault="002C2FA3" w:rsidP="00C82CF3">
      <w:pPr>
        <w:tabs>
          <w:tab w:val="left" w:pos="1058"/>
          <w:tab w:val="left" w:pos="9214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cho</w:t>
      </w:r>
      <w:proofErr w:type="spellEnd"/>
      <w:r w:rsidR="00A75557"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từng</w:t>
      </w:r>
      <w:proofErr w:type="spellEnd"/>
      <w:r w:rsidR="00A75557"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chương</w:t>
      </w:r>
      <w:proofErr w:type="spellEnd"/>
      <w:r w:rsidR="00A75557"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trình</w:t>
      </w:r>
      <w:proofErr w:type="spellEnd"/>
      <w:r w:rsidR="00A75557"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đào</w:t>
      </w:r>
      <w:proofErr w:type="spellEnd"/>
      <w:r w:rsidR="00A75557" w:rsidRPr="000729FB">
        <w:rPr>
          <w:sz w:val="26"/>
          <w:szCs w:val="26"/>
        </w:rPr>
        <w:t xml:space="preserve"> </w:t>
      </w:r>
      <w:proofErr w:type="spellStart"/>
      <w:r w:rsidR="00A75557"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>;</w:t>
      </w:r>
    </w:p>
    <w:p w14:paraId="41B32205" w14:textId="2CCD4006" w:rsidR="00250F87" w:rsidRPr="000729FB" w:rsidRDefault="002C2FA3" w:rsidP="00C82CF3">
      <w:pPr>
        <w:tabs>
          <w:tab w:val="left" w:pos="1058"/>
          <w:tab w:val="left" w:pos="9214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thang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30.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chênh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lệch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>;</w:t>
      </w:r>
    </w:p>
    <w:p w14:paraId="102CFA8D" w14:textId="591DF65A" w:rsidR="00250F87" w:rsidRPr="000729FB" w:rsidRDefault="002C2FA3" w:rsidP="00C82CF3">
      <w:pPr>
        <w:tabs>
          <w:tab w:val="left" w:pos="1058"/>
          <w:tab w:val="left" w:pos="9214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riêng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bắt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 </w:t>
      </w:r>
      <w:proofErr w:type="spellStart"/>
      <w:r w:rsidR="007E6FDB" w:rsidRPr="000729FB">
        <w:rPr>
          <w:sz w:val="26"/>
          <w:szCs w:val="26"/>
        </w:rPr>
        <w:t>theo</w:t>
      </w:r>
      <w:proofErr w:type="spellEnd"/>
      <w:r w:rsidR="007E6FDB" w:rsidRPr="000729FB">
        <w:rPr>
          <w:sz w:val="26"/>
          <w:szCs w:val="26"/>
        </w:rPr>
        <w:t xml:space="preserve"> </w:t>
      </w:r>
      <w:proofErr w:type="spellStart"/>
      <w:r w:rsidR="007E6FDB" w:rsidRPr="000729FB">
        <w:rPr>
          <w:sz w:val="26"/>
          <w:szCs w:val="26"/>
        </w:rPr>
        <w:t>kế</w:t>
      </w:r>
      <w:proofErr w:type="spellEnd"/>
      <w:r w:rsidR="007E6FDB" w:rsidRPr="000729FB">
        <w:rPr>
          <w:sz w:val="26"/>
          <w:szCs w:val="26"/>
        </w:rPr>
        <w:t xml:space="preserve"> </w:t>
      </w:r>
      <w:proofErr w:type="spellStart"/>
      <w:r w:rsidR="007E6FDB" w:rsidRPr="000729FB">
        <w:rPr>
          <w:sz w:val="26"/>
          <w:szCs w:val="26"/>
        </w:rPr>
        <w:t>hoạch</w:t>
      </w:r>
      <w:proofErr w:type="spellEnd"/>
      <w:r w:rsidR="007E6FDB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>.</w:t>
      </w:r>
    </w:p>
    <w:p w14:paraId="2894B9CF" w14:textId="77777777" w:rsidR="00250F87" w:rsidRPr="000729FB" w:rsidRDefault="002C2FA3" w:rsidP="00C82CF3">
      <w:pPr>
        <w:widowControl w:val="0"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7. </w:t>
      </w:r>
      <w:proofErr w:type="spellStart"/>
      <w:r w:rsidRPr="000729FB">
        <w:rPr>
          <w:b/>
          <w:sz w:val="26"/>
          <w:szCs w:val="26"/>
        </w:rPr>
        <w:t>Chính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sách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ưu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tiên</w:t>
      </w:r>
      <w:proofErr w:type="spellEnd"/>
    </w:p>
    <w:p w14:paraId="6CA8F1B8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7.1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thẳng</w:t>
      </w:r>
      <w:proofErr w:type="spellEnd"/>
    </w:p>
    <w:p w14:paraId="284E108A" w14:textId="4CDB10B5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lastRenderedPageBreak/>
        <w:t xml:space="preserve">Theo </w:t>
      </w:r>
      <w:proofErr w:type="spellStart"/>
      <w:r w:rsidR="000E2B40" w:rsidRPr="000729FB">
        <w:rPr>
          <w:sz w:val="26"/>
          <w:szCs w:val="26"/>
        </w:rPr>
        <w:t>Điểu</w:t>
      </w:r>
      <w:proofErr w:type="spellEnd"/>
      <w:r w:rsidR="000E2B40" w:rsidRPr="000729FB">
        <w:rPr>
          <w:sz w:val="26"/>
          <w:szCs w:val="26"/>
        </w:rPr>
        <w:t xml:space="preserve"> 8</w:t>
      </w:r>
      <w:r w:rsidR="00D26015" w:rsidRPr="000729FB">
        <w:rPr>
          <w:sz w:val="26"/>
          <w:szCs w:val="26"/>
        </w:rPr>
        <w:t xml:space="preserve"> </w:t>
      </w:r>
      <w:r w:rsidRPr="000729FB">
        <w:rPr>
          <w:sz w:val="26"/>
          <w:szCs w:val="26"/>
        </w:rPr>
        <w:t xml:space="preserve">Quy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0E2B40" w:rsidRPr="000729FB">
        <w:rPr>
          <w:sz w:val="26"/>
          <w:szCs w:val="26"/>
        </w:rPr>
        <w:t>tuyển</w:t>
      </w:r>
      <w:proofErr w:type="spellEnd"/>
      <w:r w:rsidR="000E2B40" w:rsidRPr="000729FB">
        <w:rPr>
          <w:sz w:val="26"/>
          <w:szCs w:val="26"/>
        </w:rPr>
        <w:t xml:space="preserve"> </w:t>
      </w:r>
      <w:proofErr w:type="spellStart"/>
      <w:r w:rsidR="000E2B40" w:rsidRPr="000729FB">
        <w:rPr>
          <w:sz w:val="26"/>
          <w:szCs w:val="26"/>
        </w:rPr>
        <w:t>sinh</w:t>
      </w:r>
      <w:proofErr w:type="spellEnd"/>
      <w:r w:rsidR="000E2B40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</w:t>
      </w:r>
      <w:r w:rsidR="000E2B40" w:rsidRPr="000729FB">
        <w:rPr>
          <w:sz w:val="26"/>
          <w:szCs w:val="26"/>
        </w:rPr>
        <w:t>.</w:t>
      </w:r>
    </w:p>
    <w:p w14:paraId="55DD38CD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nhì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giỏi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GDĐT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</w:t>
      </w:r>
      <w:proofErr w:type="spellEnd"/>
      <w:r w:rsidRPr="000729FB">
        <w:rPr>
          <w:sz w:val="26"/>
          <w:szCs w:val="26"/>
        </w:rPr>
        <w:t xml:space="preserve"> 3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 xml:space="preserve"> dung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>.</w:t>
      </w:r>
    </w:p>
    <w:p w14:paraId="22D8F2EE" w14:textId="209DDF56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7.2. </w:t>
      </w:r>
      <w:proofErr w:type="spellStart"/>
      <w:r w:rsidR="00B27A9F" w:rsidRPr="000729FB">
        <w:rPr>
          <w:b/>
          <w:sz w:val="26"/>
          <w:szCs w:val="26"/>
        </w:rPr>
        <w:t>Ưu</w:t>
      </w:r>
      <w:proofErr w:type="spellEnd"/>
      <w:r w:rsidR="00B27A9F" w:rsidRPr="000729FB">
        <w:rPr>
          <w:b/>
          <w:sz w:val="26"/>
          <w:szCs w:val="26"/>
        </w:rPr>
        <w:t xml:space="preserve"> </w:t>
      </w:r>
      <w:proofErr w:type="spellStart"/>
      <w:r w:rsidR="00B27A9F" w:rsidRPr="000729FB">
        <w:rPr>
          <w:b/>
          <w:sz w:val="26"/>
          <w:szCs w:val="26"/>
        </w:rPr>
        <w:t>tiên</w:t>
      </w:r>
      <w:proofErr w:type="spellEnd"/>
      <w:r w:rsidR="00B27A9F" w:rsidRPr="000729FB">
        <w:rPr>
          <w:b/>
          <w:sz w:val="26"/>
          <w:szCs w:val="26"/>
        </w:rPr>
        <w:t xml:space="preserve"> </w:t>
      </w:r>
      <w:proofErr w:type="spellStart"/>
      <w:r w:rsidR="00B27A9F" w:rsidRPr="000729FB">
        <w:rPr>
          <w:b/>
          <w:sz w:val="26"/>
          <w:szCs w:val="26"/>
        </w:rPr>
        <w:t>xét</w:t>
      </w:r>
      <w:proofErr w:type="spellEnd"/>
      <w:r w:rsidR="00B27A9F" w:rsidRPr="000729FB">
        <w:rPr>
          <w:b/>
          <w:sz w:val="26"/>
          <w:szCs w:val="26"/>
        </w:rPr>
        <w:t xml:space="preserve"> </w:t>
      </w:r>
      <w:proofErr w:type="spellStart"/>
      <w:r w:rsidR="00B27A9F" w:rsidRPr="000729FB">
        <w:rPr>
          <w:b/>
          <w:sz w:val="26"/>
          <w:szCs w:val="26"/>
        </w:rPr>
        <w:t>tuyển</w:t>
      </w:r>
      <w:proofErr w:type="spellEnd"/>
    </w:p>
    <w:p w14:paraId="77EC61DC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a) Theo Quy </w:t>
      </w:r>
      <w:proofErr w:type="spellStart"/>
      <w:r w:rsidRPr="000729FB">
        <w:rPr>
          <w:b/>
          <w:sz w:val="26"/>
          <w:szCs w:val="26"/>
        </w:rPr>
        <w:t>chế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Bộ</w:t>
      </w:r>
      <w:proofErr w:type="spellEnd"/>
      <w:r w:rsidRPr="000729FB">
        <w:rPr>
          <w:b/>
          <w:sz w:val="26"/>
          <w:szCs w:val="26"/>
        </w:rPr>
        <w:t xml:space="preserve"> GD&amp;ĐT</w:t>
      </w:r>
    </w:p>
    <w:p w14:paraId="4273271D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khuyến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giỏi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>.</w:t>
      </w:r>
    </w:p>
    <w:p w14:paraId="56B0567B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nhì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2025,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>.</w:t>
      </w:r>
    </w:p>
    <w:p w14:paraId="45F28972" w14:textId="77777777" w:rsidR="00250F87" w:rsidRPr="000729FB" w:rsidRDefault="002C2FA3" w:rsidP="00C82CF3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b) Theo Quy </w:t>
      </w:r>
      <w:proofErr w:type="spellStart"/>
      <w:r w:rsidRPr="000729FB">
        <w:rPr>
          <w:b/>
          <w:sz w:val="26"/>
          <w:szCs w:val="26"/>
        </w:rPr>
        <w:t>định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đặc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thù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ĐHQGHN</w:t>
      </w:r>
    </w:p>
    <w:p w14:paraId="76363BE4" w14:textId="67A83D88" w:rsidR="00003689" w:rsidRPr="000729FB" w:rsidRDefault="00003689" w:rsidP="00C82CF3">
      <w:pPr>
        <w:spacing w:before="100" w:after="100"/>
        <w:ind w:firstLine="709"/>
        <w:jc w:val="both"/>
        <w:rPr>
          <w:noProof/>
          <w:spacing w:val="-4"/>
          <w:sz w:val="26"/>
          <w:szCs w:val="26"/>
        </w:rPr>
      </w:pPr>
      <w:r w:rsidRPr="00C82CF3">
        <w:rPr>
          <w:noProof/>
          <w:spacing w:val="-4"/>
          <w:sz w:val="26"/>
          <w:szCs w:val="26"/>
        </w:rPr>
        <w:t xml:space="preserve">- </w:t>
      </w:r>
      <w:r w:rsidRPr="000729FB">
        <w:rPr>
          <w:noProof/>
          <w:spacing w:val="-4"/>
          <w:sz w:val="26"/>
          <w:szCs w:val="26"/>
        </w:rPr>
        <w:t>ĐHQGHN xét tuyển thẳng và ưu tiên xét tuyển các đối tượng được quy định tại Điều 8 Quy chế tuyển sinh của Bộ GD&amp;ĐT;</w:t>
      </w:r>
    </w:p>
    <w:p w14:paraId="19A48700" w14:textId="692D9401" w:rsidR="00003689" w:rsidRPr="00C82CF3" w:rsidRDefault="00003689" w:rsidP="00C82CF3">
      <w:pPr>
        <w:spacing w:before="100" w:after="100"/>
        <w:ind w:firstLine="709"/>
        <w:jc w:val="both"/>
        <w:rPr>
          <w:noProof/>
          <w:sz w:val="26"/>
          <w:szCs w:val="26"/>
        </w:rPr>
      </w:pPr>
      <w:r w:rsidRPr="00C82CF3">
        <w:rPr>
          <w:noProof/>
          <w:sz w:val="26"/>
          <w:szCs w:val="26"/>
        </w:rPr>
        <w:t xml:space="preserve">- Học sinh </w:t>
      </w:r>
      <w:r w:rsidRPr="00C82CF3">
        <w:rPr>
          <w:iCs/>
          <w:noProof/>
          <w:sz w:val="26"/>
          <w:szCs w:val="26"/>
        </w:rPr>
        <w:t xml:space="preserve">THPT </w:t>
      </w:r>
      <w:r w:rsidRPr="00C82CF3">
        <w:rPr>
          <w:noProof/>
          <w:sz w:val="26"/>
          <w:szCs w:val="26"/>
        </w:rPr>
        <w:t xml:space="preserve">trên toàn quốc được </w:t>
      </w:r>
      <w:r w:rsidRPr="00C82CF3">
        <w:rPr>
          <w:b/>
          <w:i/>
          <w:noProof/>
          <w:sz w:val="26"/>
          <w:szCs w:val="26"/>
        </w:rPr>
        <w:t>ưu tiên xét tuyển</w:t>
      </w:r>
      <w:r w:rsidRPr="00C82CF3">
        <w:rPr>
          <w:noProof/>
          <w:sz w:val="26"/>
          <w:szCs w:val="26"/>
        </w:rPr>
        <w:t xml:space="preserve"> vào bậc đại học tại ĐHQGHN theo chương trình, ngành đào tạo phù hợp với môn thi hoặc nội dung đề tài dự thi mà thí sinh đoạt giải </w:t>
      </w:r>
      <w:r w:rsidRPr="00C82CF3">
        <w:rPr>
          <w:i/>
          <w:noProof/>
          <w:sz w:val="26"/>
          <w:szCs w:val="26"/>
        </w:rPr>
        <w:t>(môn đoạt giải thuộc tổ hợp xét tuyển hoặc môn đoạt giải phù hợp với chương trình, ngành đào tạo)</w:t>
      </w:r>
      <w:r w:rsidRPr="00C82CF3">
        <w:rPr>
          <w:noProof/>
          <w:sz w:val="26"/>
          <w:szCs w:val="26"/>
        </w:rPr>
        <w:t xml:space="preserve"> nếu tốt nghiệp THPT, có kết quả học tập cả 3 năm cấp THPT được đánh giá mức tốt </w:t>
      </w:r>
      <w:r w:rsidRPr="00C82CF3">
        <w:rPr>
          <w:i/>
          <w:noProof/>
          <w:sz w:val="26"/>
          <w:szCs w:val="26"/>
        </w:rPr>
        <w:t>(học lực xếp loại giỏi trở lên)</w:t>
      </w:r>
      <w:r w:rsidRPr="00C82CF3">
        <w:rPr>
          <w:noProof/>
          <w:sz w:val="26"/>
          <w:szCs w:val="26"/>
        </w:rPr>
        <w:t xml:space="preserve"> và đáp ứng một trong các tiêu chí sau: </w:t>
      </w:r>
    </w:p>
    <w:p w14:paraId="57DBD780" w14:textId="7910EFB6" w:rsidR="00003689" w:rsidRPr="00C82CF3" w:rsidRDefault="00003689" w:rsidP="00C82CF3">
      <w:pPr>
        <w:spacing w:before="100" w:after="100"/>
        <w:ind w:firstLine="709"/>
        <w:jc w:val="both"/>
        <w:rPr>
          <w:i/>
          <w:noProof/>
          <w:sz w:val="26"/>
          <w:szCs w:val="26"/>
        </w:rPr>
      </w:pPr>
      <w:r w:rsidRPr="00C82CF3">
        <w:rPr>
          <w:noProof/>
          <w:sz w:val="26"/>
          <w:szCs w:val="26"/>
        </w:rPr>
        <w:t>+ Đoạt giải nhất, nhì, ba trong các kỳ thi Olympic bậc THPT của ĐHQGHN;</w:t>
      </w:r>
      <w:r w:rsidRPr="00C82CF3">
        <w:rPr>
          <w:i/>
          <w:noProof/>
          <w:sz w:val="26"/>
          <w:szCs w:val="26"/>
        </w:rPr>
        <w:t xml:space="preserve"> </w:t>
      </w:r>
    </w:p>
    <w:p w14:paraId="27E734CD" w14:textId="12D664BD" w:rsidR="00003689" w:rsidRPr="00C82CF3" w:rsidRDefault="00003689" w:rsidP="00C82CF3">
      <w:pPr>
        <w:spacing w:before="100" w:after="100"/>
        <w:ind w:firstLine="720"/>
        <w:jc w:val="both"/>
        <w:rPr>
          <w:noProof/>
          <w:sz w:val="26"/>
          <w:szCs w:val="26"/>
        </w:rPr>
      </w:pPr>
      <w:r w:rsidRPr="00C82CF3">
        <w:rPr>
          <w:noProof/>
          <w:sz w:val="26"/>
          <w:szCs w:val="26"/>
        </w:rPr>
        <w:t>+ Đoạt giải nhất, nhì, ba trong kỳ thi chọn học sinh giỏi (HSG) bậc THPT cấp ĐHQGHN;</w:t>
      </w:r>
    </w:p>
    <w:p w14:paraId="6BE15424" w14:textId="6FE503E2" w:rsidR="00003689" w:rsidRPr="00C82CF3" w:rsidRDefault="00003689" w:rsidP="00C82CF3">
      <w:pPr>
        <w:spacing w:before="100" w:after="100"/>
        <w:ind w:firstLine="709"/>
        <w:jc w:val="both"/>
        <w:rPr>
          <w:noProof/>
          <w:sz w:val="26"/>
          <w:szCs w:val="26"/>
        </w:rPr>
      </w:pPr>
      <w:r w:rsidRPr="00C82CF3">
        <w:rPr>
          <w:noProof/>
          <w:spacing w:val="-4"/>
          <w:sz w:val="26"/>
          <w:szCs w:val="26"/>
        </w:rPr>
        <w:t xml:space="preserve">+ </w:t>
      </w:r>
      <w:r w:rsidRPr="00C82CF3">
        <w:rPr>
          <w:noProof/>
          <w:sz w:val="26"/>
          <w:szCs w:val="26"/>
        </w:rPr>
        <w:t>Đoạt giải nhất, nhì, ba trong kỳ thi chọn HSG cấp tỉnh/thành phố trực thuộc trung ương.</w:t>
      </w:r>
    </w:p>
    <w:p w14:paraId="36551869" w14:textId="1A970B6B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Lưu ý: - </w:t>
      </w:r>
      <w:proofErr w:type="spellStart"/>
      <w:r w:rsidRPr="000729FB">
        <w:rPr>
          <w:i/>
          <w:sz w:val="26"/>
          <w:szCs w:val="26"/>
        </w:rPr>
        <w:t>Thời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gian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quá</w:t>
      </w:r>
      <w:proofErr w:type="spellEnd"/>
      <w:r w:rsidRPr="000729FB">
        <w:rPr>
          <w:i/>
          <w:sz w:val="26"/>
          <w:szCs w:val="26"/>
        </w:rPr>
        <w:t xml:space="preserve"> 3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thẳng</w:t>
      </w:r>
      <w:proofErr w:type="spellEnd"/>
      <w:r w:rsidRPr="000729FB">
        <w:rPr>
          <w:i/>
          <w:sz w:val="26"/>
          <w:szCs w:val="26"/>
        </w:rPr>
        <w:t>/</w:t>
      </w:r>
      <w:proofErr w:type="spellStart"/>
      <w:r w:rsidRPr="000729FB">
        <w:rPr>
          <w:i/>
          <w:sz w:val="26"/>
          <w:szCs w:val="26"/>
        </w:rPr>
        <w:t>ưu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>;</w:t>
      </w:r>
    </w:p>
    <w:p w14:paraId="7996516D" w14:textId="77777777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-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cung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tin, </w:t>
      </w:r>
      <w:proofErr w:type="spellStart"/>
      <w:r w:rsidRPr="000729FB">
        <w:rPr>
          <w:i/>
          <w:sz w:val="26"/>
          <w:szCs w:val="26"/>
        </w:rPr>
        <w:t>minh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thưởng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nội</w:t>
      </w:r>
      <w:proofErr w:type="spellEnd"/>
      <w:r w:rsidRPr="000729FB">
        <w:rPr>
          <w:i/>
          <w:sz w:val="26"/>
          <w:szCs w:val="26"/>
        </w:rPr>
        <w:t xml:space="preserve"> dung </w:t>
      </w:r>
      <w:proofErr w:type="spellStart"/>
      <w:r w:rsidRPr="000729FB">
        <w:rPr>
          <w:i/>
          <w:sz w:val="26"/>
          <w:szCs w:val="26"/>
        </w:rPr>
        <w:t>đề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tài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cuộc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khoa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quốc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quốc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tế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đã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được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dùng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>.</w:t>
      </w:r>
    </w:p>
    <w:p w14:paraId="16BEC846" w14:textId="77777777" w:rsidR="00250F87" w:rsidRPr="000729FB" w:rsidRDefault="002C2FA3" w:rsidP="00C82CF3">
      <w:pPr>
        <w:widowControl w:val="0"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8. </w:t>
      </w:r>
      <w:proofErr w:type="spellStart"/>
      <w:r w:rsidRPr="000729FB">
        <w:rPr>
          <w:b/>
          <w:sz w:val="26"/>
          <w:szCs w:val="26"/>
        </w:rPr>
        <w:t>Lệ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,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bổng</w:t>
      </w:r>
      <w:proofErr w:type="spellEnd"/>
    </w:p>
    <w:p w14:paraId="3015DAB4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8.1. </w:t>
      </w:r>
      <w:proofErr w:type="spellStart"/>
      <w:r w:rsidRPr="000729FB">
        <w:rPr>
          <w:b/>
          <w:sz w:val="26"/>
          <w:szCs w:val="26"/>
        </w:rPr>
        <w:t>Lệ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phí</w:t>
      </w:r>
      <w:proofErr w:type="spellEnd"/>
    </w:p>
    <w:p w14:paraId="51740AD9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b/>
          <w:i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phỏng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): </w:t>
      </w:r>
      <w:r w:rsidRPr="000729FB">
        <w:rPr>
          <w:b/>
          <w:i/>
          <w:sz w:val="26"/>
          <w:szCs w:val="26"/>
        </w:rPr>
        <w:t xml:space="preserve">580.000 </w:t>
      </w:r>
      <w:proofErr w:type="spellStart"/>
      <w:r w:rsidRPr="000729FB">
        <w:rPr>
          <w:b/>
          <w:i/>
          <w:sz w:val="26"/>
          <w:szCs w:val="26"/>
        </w:rPr>
        <w:t>đồng</w:t>
      </w:r>
      <w:proofErr w:type="spellEnd"/>
      <w:r w:rsidRPr="000729FB">
        <w:rPr>
          <w:b/>
          <w:i/>
          <w:sz w:val="26"/>
          <w:szCs w:val="26"/>
        </w:rPr>
        <w:t xml:space="preserve">/ 1 </w:t>
      </w:r>
      <w:proofErr w:type="spellStart"/>
      <w:r w:rsidRPr="000729FB">
        <w:rPr>
          <w:b/>
          <w:i/>
          <w:sz w:val="26"/>
          <w:szCs w:val="26"/>
        </w:rPr>
        <w:t>ngành</w:t>
      </w:r>
      <w:proofErr w:type="spellEnd"/>
      <w:r w:rsidRPr="000729FB">
        <w:rPr>
          <w:b/>
          <w:i/>
          <w:sz w:val="26"/>
          <w:szCs w:val="26"/>
        </w:rPr>
        <w:t xml:space="preserve">/1 </w:t>
      </w:r>
      <w:proofErr w:type="spellStart"/>
      <w:r w:rsidRPr="000729FB">
        <w:rPr>
          <w:b/>
          <w:i/>
          <w:sz w:val="26"/>
          <w:szCs w:val="26"/>
        </w:rPr>
        <w:t>lần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đăng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ký</w:t>
      </w:r>
      <w:proofErr w:type="spellEnd"/>
      <w:r w:rsidRPr="000729FB">
        <w:rPr>
          <w:b/>
          <w:i/>
          <w:sz w:val="26"/>
          <w:szCs w:val="26"/>
        </w:rPr>
        <w:t xml:space="preserve">/1 </w:t>
      </w:r>
      <w:proofErr w:type="spellStart"/>
      <w:r w:rsidRPr="000729FB">
        <w:rPr>
          <w:b/>
          <w:i/>
          <w:sz w:val="26"/>
          <w:szCs w:val="26"/>
        </w:rPr>
        <w:t>thí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sinh</w:t>
      </w:r>
      <w:proofErr w:type="spellEnd"/>
      <w:r w:rsidRPr="000729FB">
        <w:rPr>
          <w:b/>
          <w:i/>
          <w:sz w:val="26"/>
          <w:szCs w:val="26"/>
        </w:rPr>
        <w:t>.</w:t>
      </w:r>
    </w:p>
    <w:p w14:paraId="6BD11067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b/>
          <w:i/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: </w:t>
      </w:r>
      <w:r w:rsidRPr="000729FB">
        <w:rPr>
          <w:b/>
          <w:i/>
          <w:sz w:val="26"/>
          <w:szCs w:val="26"/>
        </w:rPr>
        <w:t xml:space="preserve">30.000 </w:t>
      </w:r>
      <w:proofErr w:type="spellStart"/>
      <w:r w:rsidRPr="000729FB">
        <w:rPr>
          <w:b/>
          <w:i/>
          <w:sz w:val="26"/>
          <w:szCs w:val="26"/>
        </w:rPr>
        <w:t>đồng</w:t>
      </w:r>
      <w:proofErr w:type="spellEnd"/>
      <w:r w:rsidRPr="000729FB">
        <w:rPr>
          <w:b/>
          <w:i/>
          <w:sz w:val="26"/>
          <w:szCs w:val="26"/>
        </w:rPr>
        <w:t xml:space="preserve">/1 </w:t>
      </w:r>
      <w:proofErr w:type="spellStart"/>
      <w:r w:rsidRPr="000729FB">
        <w:rPr>
          <w:b/>
          <w:i/>
          <w:sz w:val="26"/>
          <w:szCs w:val="26"/>
        </w:rPr>
        <w:t>phương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thức</w:t>
      </w:r>
      <w:proofErr w:type="spellEnd"/>
      <w:r w:rsidRPr="000729FB">
        <w:rPr>
          <w:b/>
          <w:i/>
          <w:sz w:val="26"/>
          <w:szCs w:val="26"/>
        </w:rPr>
        <w:t xml:space="preserve">/1 </w:t>
      </w:r>
      <w:proofErr w:type="spellStart"/>
      <w:r w:rsidRPr="000729FB">
        <w:rPr>
          <w:b/>
          <w:i/>
          <w:sz w:val="26"/>
          <w:szCs w:val="26"/>
        </w:rPr>
        <w:t>ngành</w:t>
      </w:r>
      <w:proofErr w:type="spellEnd"/>
      <w:r w:rsidRPr="000729FB">
        <w:rPr>
          <w:b/>
          <w:i/>
          <w:sz w:val="26"/>
          <w:szCs w:val="26"/>
        </w:rPr>
        <w:t xml:space="preserve">/1 </w:t>
      </w:r>
      <w:proofErr w:type="spellStart"/>
      <w:r w:rsidRPr="000729FB">
        <w:rPr>
          <w:b/>
          <w:i/>
          <w:sz w:val="26"/>
          <w:szCs w:val="26"/>
        </w:rPr>
        <w:t>thí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sinh</w:t>
      </w:r>
      <w:proofErr w:type="spellEnd"/>
      <w:r w:rsidRPr="000729FB">
        <w:rPr>
          <w:b/>
          <w:i/>
          <w:sz w:val="26"/>
          <w:szCs w:val="26"/>
        </w:rPr>
        <w:t>.</w:t>
      </w:r>
    </w:p>
    <w:p w14:paraId="4E6F3CFF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THPT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2025: Theo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GD&amp;ĐT.</w:t>
      </w:r>
    </w:p>
    <w:p w14:paraId="1C83ECF6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 xml:space="preserve">8.2. Học </w:t>
      </w:r>
      <w:proofErr w:type="spellStart"/>
      <w:r w:rsidRPr="000729FB">
        <w:rPr>
          <w:b/>
          <w:sz w:val="26"/>
          <w:szCs w:val="26"/>
        </w:rPr>
        <w:t>phí</w:t>
      </w:r>
      <w:proofErr w:type="spellEnd"/>
    </w:p>
    <w:tbl>
      <w:tblPr>
        <w:tblStyle w:val="affffe"/>
        <w:tblW w:w="86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"/>
        <w:gridCol w:w="5471"/>
        <w:gridCol w:w="2259"/>
      </w:tblGrid>
      <w:tr w:rsidR="00B9586E" w:rsidRPr="000729FB" w14:paraId="6429797A" w14:textId="77777777" w:rsidTr="00C82CF3">
        <w:trPr>
          <w:trHeight w:val="332"/>
          <w:tblHeader/>
          <w:jc w:val="center"/>
        </w:trPr>
        <w:tc>
          <w:tcPr>
            <w:tcW w:w="877" w:type="dxa"/>
            <w:vAlign w:val="center"/>
          </w:tcPr>
          <w:p w14:paraId="0C26698B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5471" w:type="dxa"/>
            <w:vAlign w:val="center"/>
          </w:tcPr>
          <w:p w14:paraId="38ABBA9C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Chương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trình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đào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tạo</w:t>
            </w:r>
            <w:proofErr w:type="spellEnd"/>
          </w:p>
        </w:tc>
        <w:tc>
          <w:tcPr>
            <w:tcW w:w="2259" w:type="dxa"/>
            <w:vAlign w:val="center"/>
          </w:tcPr>
          <w:p w14:paraId="2F22C698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 xml:space="preserve">Học </w:t>
            </w:r>
            <w:proofErr w:type="spellStart"/>
            <w:r w:rsidRPr="000729FB">
              <w:rPr>
                <w:b/>
                <w:sz w:val="26"/>
                <w:szCs w:val="26"/>
              </w:rPr>
              <w:t>phí</w:t>
            </w:r>
            <w:proofErr w:type="spellEnd"/>
            <w:r w:rsidRPr="000729FB">
              <w:rPr>
                <w:b/>
                <w:sz w:val="26"/>
                <w:szCs w:val="26"/>
              </w:rPr>
              <w:t>/</w:t>
            </w:r>
            <w:proofErr w:type="spellStart"/>
            <w:r w:rsidRPr="000729FB">
              <w:rPr>
                <w:b/>
                <w:sz w:val="26"/>
                <w:szCs w:val="26"/>
              </w:rPr>
              <w:t>năm</w:t>
            </w:r>
            <w:proofErr w:type="spellEnd"/>
          </w:p>
        </w:tc>
      </w:tr>
      <w:tr w:rsidR="00B9586E" w:rsidRPr="000729FB" w14:paraId="7B3ED8AB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2626295E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</w:t>
            </w:r>
          </w:p>
        </w:tc>
        <w:tc>
          <w:tcPr>
            <w:tcW w:w="5471" w:type="dxa"/>
            <w:vAlign w:val="center"/>
          </w:tcPr>
          <w:p w14:paraId="210DD224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 xml:space="preserve">Nhật Bản </w:t>
            </w:r>
            <w:proofErr w:type="spellStart"/>
            <w:r w:rsidRPr="000729FB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2259" w:type="dxa"/>
            <w:vMerge w:val="restart"/>
            <w:vAlign w:val="center"/>
          </w:tcPr>
          <w:p w14:paraId="2A43847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b/>
                <w:i/>
                <w:sz w:val="26"/>
                <w:szCs w:val="26"/>
              </w:rPr>
            </w:pPr>
            <w:r w:rsidRPr="000729FB">
              <w:rPr>
                <w:b/>
                <w:i/>
                <w:sz w:val="26"/>
                <w:szCs w:val="26"/>
              </w:rPr>
              <w:t>58.000.000/</w:t>
            </w:r>
            <w:proofErr w:type="spellStart"/>
            <w:r w:rsidRPr="000729FB">
              <w:rPr>
                <w:b/>
                <w:i/>
                <w:sz w:val="26"/>
                <w:szCs w:val="26"/>
              </w:rPr>
              <w:t>năm</w:t>
            </w:r>
            <w:proofErr w:type="spellEnd"/>
          </w:p>
        </w:tc>
      </w:tr>
      <w:tr w:rsidR="00B9586E" w:rsidRPr="000729FB" w14:paraId="7E23B2DC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350B24D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</w:t>
            </w:r>
          </w:p>
        </w:tc>
        <w:tc>
          <w:tcPr>
            <w:tcW w:w="5471" w:type="dxa"/>
            <w:vAlign w:val="center"/>
          </w:tcPr>
          <w:p w14:paraId="07910461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 xml:space="preserve">Khoa </w:t>
            </w:r>
            <w:proofErr w:type="spellStart"/>
            <w:r w:rsidRPr="000729FB">
              <w:rPr>
                <w:sz w:val="26"/>
                <w:szCs w:val="26"/>
              </w:rPr>
              <w:t>học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Kỹ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thuật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máy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tính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6161C086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023E17B0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3A91AE7D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</w:t>
            </w:r>
          </w:p>
        </w:tc>
        <w:tc>
          <w:tcPr>
            <w:tcW w:w="5471" w:type="dxa"/>
            <w:vAlign w:val="center"/>
          </w:tcPr>
          <w:p w14:paraId="01DFC1F6" w14:textId="77777777" w:rsidR="00250F87" w:rsidRPr="000729FB" w:rsidRDefault="002C2FA3">
            <w:pPr>
              <w:spacing w:before="0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Kỹ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thuật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cơ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điện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tử</w:t>
            </w:r>
            <w:proofErr w:type="spellEnd"/>
            <w:r w:rsidRPr="000729FB">
              <w:rPr>
                <w:sz w:val="26"/>
                <w:szCs w:val="26"/>
              </w:rPr>
              <w:t xml:space="preserve"> (</w:t>
            </w:r>
            <w:proofErr w:type="spellStart"/>
            <w:r w:rsidRPr="000729FB">
              <w:rPr>
                <w:sz w:val="26"/>
                <w:szCs w:val="26"/>
              </w:rPr>
              <w:t>Cơ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điện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tử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thông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minh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sản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xuất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theo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phương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thức</w:t>
            </w:r>
            <w:proofErr w:type="spellEnd"/>
            <w:r w:rsidRPr="000729FB">
              <w:rPr>
                <w:sz w:val="26"/>
                <w:szCs w:val="26"/>
              </w:rPr>
              <w:t xml:space="preserve"> Nhật </w:t>
            </w:r>
            <w:proofErr w:type="spellStart"/>
            <w:r w:rsidRPr="000729FB">
              <w:rPr>
                <w:sz w:val="26"/>
                <w:szCs w:val="26"/>
              </w:rPr>
              <w:t>Bản</w:t>
            </w:r>
            <w:proofErr w:type="spellEnd"/>
            <w:r w:rsidRPr="000729FB">
              <w:rPr>
                <w:sz w:val="26"/>
                <w:szCs w:val="26"/>
              </w:rPr>
              <w:t>)</w:t>
            </w:r>
          </w:p>
        </w:tc>
        <w:tc>
          <w:tcPr>
            <w:tcW w:w="2259" w:type="dxa"/>
            <w:vMerge/>
            <w:vAlign w:val="center"/>
          </w:tcPr>
          <w:p w14:paraId="0020B7F6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25CDE38E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231F71B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4</w:t>
            </w:r>
          </w:p>
        </w:tc>
        <w:tc>
          <w:tcPr>
            <w:tcW w:w="5471" w:type="dxa"/>
            <w:vAlign w:val="center"/>
          </w:tcPr>
          <w:p w14:paraId="0859EDE1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 xml:space="preserve">Công </w:t>
            </w:r>
            <w:proofErr w:type="spellStart"/>
            <w:r w:rsidRPr="000729FB">
              <w:rPr>
                <w:sz w:val="26"/>
                <w:szCs w:val="26"/>
              </w:rPr>
              <w:t>nghệ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thực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phẩm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sức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khỏe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7D078D8A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7179C213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669F768E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5</w:t>
            </w:r>
          </w:p>
        </w:tc>
        <w:tc>
          <w:tcPr>
            <w:tcW w:w="5471" w:type="dxa"/>
            <w:vAlign w:val="center"/>
          </w:tcPr>
          <w:p w14:paraId="0E9419BA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Nông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nghiệp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thông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minh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bền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vững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62ABBCE0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172A69FF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671757E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6</w:t>
            </w:r>
          </w:p>
        </w:tc>
        <w:tc>
          <w:tcPr>
            <w:tcW w:w="5471" w:type="dxa"/>
            <w:vAlign w:val="center"/>
          </w:tcPr>
          <w:p w14:paraId="0593FC48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 xml:space="preserve">Công </w:t>
            </w:r>
            <w:proofErr w:type="spellStart"/>
            <w:r w:rsidRPr="000729FB">
              <w:rPr>
                <w:sz w:val="26"/>
                <w:szCs w:val="26"/>
              </w:rPr>
              <w:t>nghệ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kỹ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thuật</w:t>
            </w:r>
            <w:proofErr w:type="spellEnd"/>
            <w:r w:rsidRPr="000729FB">
              <w:rPr>
                <w:sz w:val="26"/>
                <w:szCs w:val="26"/>
              </w:rPr>
              <w:t xml:space="preserve"> Chip </w:t>
            </w:r>
            <w:proofErr w:type="spellStart"/>
            <w:r w:rsidRPr="000729FB">
              <w:rPr>
                <w:sz w:val="26"/>
                <w:szCs w:val="26"/>
              </w:rPr>
              <w:t>bán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dẫn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194214F3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20FF4EDB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51312C8F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7</w:t>
            </w:r>
          </w:p>
        </w:tc>
        <w:tc>
          <w:tcPr>
            <w:tcW w:w="5471" w:type="dxa"/>
            <w:vAlign w:val="center"/>
          </w:tcPr>
          <w:p w14:paraId="66874A61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Điều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khiển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thông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minh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Tự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động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hóa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6F3D62AC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187D24C5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7D80F076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8</w:t>
            </w:r>
          </w:p>
        </w:tc>
        <w:tc>
          <w:tcPr>
            <w:tcW w:w="5471" w:type="dxa"/>
            <w:vAlign w:val="center"/>
          </w:tcPr>
          <w:p w14:paraId="5695D4F4" w14:textId="0A28E41F" w:rsidR="00250F87" w:rsidRPr="000729FB" w:rsidRDefault="009911C5">
            <w:pPr>
              <w:tabs>
                <w:tab w:val="left" w:pos="1058"/>
              </w:tabs>
              <w:spacing w:before="0"/>
              <w:rPr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Đổi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mới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và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phát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triển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toàn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cầu</w:t>
            </w:r>
            <w:proofErr w:type="spellEnd"/>
            <w:r w:rsidRPr="000729FB">
              <w:rPr>
                <w:sz w:val="26"/>
                <w:szCs w:val="26"/>
              </w:rPr>
              <w:t xml:space="preserve"> Quốc </w:t>
            </w:r>
            <w:proofErr w:type="spellStart"/>
            <w:r w:rsidRPr="000729FB">
              <w:rPr>
                <w:sz w:val="26"/>
                <w:szCs w:val="26"/>
              </w:rPr>
              <w:t>tế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2259" w:type="dxa"/>
            <w:vMerge/>
            <w:vAlign w:val="center"/>
          </w:tcPr>
          <w:p w14:paraId="4D1778AB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6"/>
                <w:szCs w:val="26"/>
              </w:rPr>
            </w:pPr>
          </w:p>
        </w:tc>
      </w:tr>
      <w:tr w:rsidR="00B9586E" w:rsidRPr="000729FB" w14:paraId="3A1D1C27" w14:textId="77777777" w:rsidTr="00C82CF3">
        <w:trPr>
          <w:trHeight w:val="332"/>
          <w:jc w:val="center"/>
        </w:trPr>
        <w:tc>
          <w:tcPr>
            <w:tcW w:w="877" w:type="dxa"/>
            <w:vAlign w:val="center"/>
          </w:tcPr>
          <w:p w14:paraId="13F85B95" w14:textId="77777777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</w:t>
            </w:r>
          </w:p>
        </w:tc>
        <w:tc>
          <w:tcPr>
            <w:tcW w:w="5471" w:type="dxa"/>
            <w:vAlign w:val="center"/>
          </w:tcPr>
          <w:p w14:paraId="39DE1794" w14:textId="77777777" w:rsidR="00250F87" w:rsidRPr="000729FB" w:rsidRDefault="002C2FA3">
            <w:pPr>
              <w:tabs>
                <w:tab w:val="left" w:pos="1058"/>
              </w:tabs>
              <w:spacing w:before="0"/>
              <w:rPr>
                <w:i/>
                <w:sz w:val="26"/>
                <w:szCs w:val="26"/>
              </w:rPr>
            </w:pPr>
            <w:proofErr w:type="spellStart"/>
            <w:r w:rsidRPr="000729FB">
              <w:rPr>
                <w:sz w:val="26"/>
                <w:szCs w:val="26"/>
              </w:rPr>
              <w:t>Kỹ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thuật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xây</w:t>
            </w:r>
            <w:proofErr w:type="spellEnd"/>
            <w:r w:rsidRPr="000729FB">
              <w:rPr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sz w:val="26"/>
                <w:szCs w:val="26"/>
              </w:rPr>
              <w:t>dựng</w:t>
            </w:r>
            <w:proofErr w:type="spellEnd"/>
          </w:p>
        </w:tc>
        <w:tc>
          <w:tcPr>
            <w:tcW w:w="2259" w:type="dxa"/>
            <w:vAlign w:val="center"/>
          </w:tcPr>
          <w:p w14:paraId="183B684D" w14:textId="272FAEB4" w:rsidR="00250F87" w:rsidRPr="000729FB" w:rsidRDefault="002C2FA3">
            <w:pPr>
              <w:tabs>
                <w:tab w:val="left" w:pos="1058"/>
              </w:tabs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b/>
                <w:i/>
                <w:sz w:val="26"/>
                <w:szCs w:val="26"/>
              </w:rPr>
              <w:t>2</w:t>
            </w:r>
            <w:r w:rsidR="00B56F7C" w:rsidRPr="000729FB">
              <w:rPr>
                <w:b/>
                <w:i/>
                <w:sz w:val="26"/>
                <w:szCs w:val="26"/>
              </w:rPr>
              <w:t>5,0</w:t>
            </w:r>
            <w:r w:rsidRPr="000729FB">
              <w:rPr>
                <w:b/>
                <w:i/>
                <w:sz w:val="26"/>
                <w:szCs w:val="26"/>
              </w:rPr>
              <w:t>00.000/</w:t>
            </w:r>
            <w:proofErr w:type="spellStart"/>
            <w:r w:rsidRPr="000729FB">
              <w:rPr>
                <w:b/>
                <w:i/>
                <w:sz w:val="26"/>
                <w:szCs w:val="26"/>
              </w:rPr>
              <w:t>năm</w:t>
            </w:r>
            <w:proofErr w:type="spellEnd"/>
          </w:p>
        </w:tc>
      </w:tr>
    </w:tbl>
    <w:p w14:paraId="09CDD744" w14:textId="6B4DE5F0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r w:rsidR="002E68E1" w:rsidRPr="000729FB">
        <w:rPr>
          <w:sz w:val="26"/>
          <w:szCs w:val="26"/>
        </w:rPr>
        <w:t>Trường</w:t>
      </w:r>
      <w:r w:rsidRPr="000729FB">
        <w:rPr>
          <w:sz w:val="26"/>
          <w:szCs w:val="26"/>
        </w:rPr>
        <w:t xml:space="preserve"> cam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nếu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đúng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="00EF3652" w:rsidRPr="000729FB">
        <w:rPr>
          <w:sz w:val="26"/>
          <w:szCs w:val="26"/>
        </w:rPr>
        <w:t xml:space="preserve"> </w:t>
      </w:r>
      <w:proofErr w:type="spellStart"/>
      <w:r w:rsidR="00EF3652"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. Thu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mỗi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>.</w:t>
      </w:r>
    </w:p>
    <w:p w14:paraId="38C8100A" w14:textId="267B0B05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i/>
          <w:sz w:val="26"/>
          <w:szCs w:val="26"/>
        </w:rPr>
        <w:t xml:space="preserve">- </w:t>
      </w:r>
      <w:r w:rsidRPr="000729FB">
        <w:rPr>
          <w:sz w:val="26"/>
          <w:szCs w:val="26"/>
        </w:rPr>
        <w:t xml:space="preserve">Học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chưa</w:t>
      </w:r>
      <w:proofErr w:type="spellEnd"/>
      <w:r w:rsidRPr="000729FB">
        <w:rPr>
          <w:sz w:val="26"/>
          <w:szCs w:val="26"/>
        </w:rPr>
        <w:t xml:space="preserve"> bao </w:t>
      </w:r>
      <w:proofErr w:type="spellStart"/>
      <w:r w:rsidRPr="000729FB">
        <w:rPr>
          <w:sz w:val="26"/>
          <w:szCs w:val="26"/>
        </w:rPr>
        <w:t>gồm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đúng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="00CB523B" w:rsidRPr="000729FB">
        <w:rPr>
          <w:sz w:val="26"/>
          <w:szCs w:val="26"/>
        </w:rPr>
        <w:t xml:space="preserve"> </w:t>
      </w:r>
      <w:proofErr w:type="spellStart"/>
      <w:r w:rsidR="00CB523B"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>.</w:t>
      </w:r>
    </w:p>
    <w:p w14:paraId="6E1C1C48" w14:textId="77777777" w:rsidR="00250F87" w:rsidRPr="000729FB" w:rsidRDefault="002C2FA3" w:rsidP="00C82CF3">
      <w:pPr>
        <w:tabs>
          <w:tab w:val="left" w:pos="1058"/>
        </w:tabs>
        <w:spacing w:before="100" w:after="100"/>
        <w:ind w:firstLine="567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8.3. Học </w:t>
      </w:r>
      <w:proofErr w:type="spellStart"/>
      <w:r w:rsidRPr="000729FB">
        <w:rPr>
          <w:b/>
          <w:i/>
          <w:sz w:val="26"/>
          <w:szCs w:val="26"/>
        </w:rPr>
        <w:t>bổng</w:t>
      </w:r>
      <w:proofErr w:type="spellEnd"/>
    </w:p>
    <w:p w14:paraId="4775EF64" w14:textId="77777777" w:rsidR="00250F87" w:rsidRPr="000729FB" w:rsidRDefault="002C2FA3" w:rsidP="00C82CF3">
      <w:pPr>
        <w:tabs>
          <w:tab w:val="left" w:pos="1058"/>
        </w:tabs>
        <w:spacing w:before="100" w:after="100"/>
        <w:ind w:firstLine="567"/>
        <w:jc w:val="both"/>
        <w:rPr>
          <w:b/>
          <w:i/>
          <w:sz w:val="26"/>
          <w:szCs w:val="26"/>
        </w:rPr>
      </w:pPr>
      <w:r w:rsidRPr="000729FB">
        <w:rPr>
          <w:sz w:val="26"/>
          <w:szCs w:val="26"/>
        </w:rPr>
        <w:t xml:space="preserve">Trường </w:t>
      </w:r>
      <w:proofErr w:type="spellStart"/>
      <w:r w:rsidRPr="000729FB">
        <w:rPr>
          <w:sz w:val="26"/>
          <w:szCs w:val="26"/>
        </w:rPr>
        <w:t>dành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thiểu</w:t>
      </w:r>
      <w:proofErr w:type="spellEnd"/>
      <w:r w:rsidRPr="000729FB">
        <w:rPr>
          <w:sz w:val="26"/>
          <w:szCs w:val="26"/>
        </w:rPr>
        <w:t xml:space="preserve"> 8%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khuyến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. Các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chiếm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khoảng</w:t>
      </w:r>
      <w:proofErr w:type="spellEnd"/>
      <w:r w:rsidRPr="000729FB">
        <w:rPr>
          <w:sz w:val="26"/>
          <w:szCs w:val="26"/>
        </w:rPr>
        <w:t xml:space="preserve"> 20%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khóa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còn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Yamamoto, </w:t>
      </w:r>
      <w:proofErr w:type="spellStart"/>
      <w:r w:rsidRPr="000729FB">
        <w:rPr>
          <w:sz w:val="26"/>
          <w:szCs w:val="26"/>
        </w:rPr>
        <w:t>Furyo</w:t>
      </w:r>
      <w:proofErr w:type="spellEnd"/>
      <w:r w:rsidRPr="000729FB">
        <w:rPr>
          <w:sz w:val="26"/>
          <w:szCs w:val="26"/>
        </w:rPr>
        <w:t xml:space="preserve">, Deha, </w:t>
      </w:r>
      <w:proofErr w:type="spellStart"/>
      <w:r w:rsidRPr="000729FB">
        <w:rPr>
          <w:sz w:val="26"/>
          <w:szCs w:val="26"/>
        </w:rPr>
        <w:t>Pasona</w:t>
      </w:r>
      <w:proofErr w:type="spellEnd"/>
      <w:r w:rsidRPr="000729FB">
        <w:rPr>
          <w:sz w:val="26"/>
          <w:szCs w:val="26"/>
        </w:rPr>
        <w:t xml:space="preserve"> Tech, BIDV… </w:t>
      </w:r>
      <w:proofErr w:type="spellStart"/>
      <w:r w:rsidRPr="000729FB">
        <w:rPr>
          <w:sz w:val="26"/>
          <w:szCs w:val="26"/>
        </w:rPr>
        <w:t>Bên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còn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do ĐHQGHN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Kumho Asiana, Mitsubishi, Yamada, </w:t>
      </w:r>
      <w:proofErr w:type="spellStart"/>
      <w:r w:rsidRPr="000729FB">
        <w:rPr>
          <w:sz w:val="26"/>
          <w:szCs w:val="26"/>
        </w:rPr>
        <w:t>Posco</w:t>
      </w:r>
      <w:proofErr w:type="spellEnd"/>
      <w:r w:rsidRPr="000729FB">
        <w:rPr>
          <w:sz w:val="26"/>
          <w:szCs w:val="26"/>
        </w:rPr>
        <w:t xml:space="preserve">, Annex, ADF, Nitori, Đinh Thiện Lý, K-T, </w:t>
      </w:r>
      <w:proofErr w:type="spellStart"/>
      <w:r w:rsidRPr="000729FB">
        <w:rPr>
          <w:sz w:val="26"/>
          <w:szCs w:val="26"/>
        </w:rPr>
        <w:t>Vingroup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Thắp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niềm</w:t>
      </w:r>
      <w:proofErr w:type="spellEnd"/>
      <w:r w:rsidRPr="000729FB">
        <w:rPr>
          <w:sz w:val="26"/>
          <w:szCs w:val="26"/>
        </w:rPr>
        <w:t xml:space="preserve"> tin…</w:t>
      </w:r>
    </w:p>
    <w:p w14:paraId="126DA546" w14:textId="77777777" w:rsidR="00250F87" w:rsidRPr="000729FB" w:rsidRDefault="002C2FA3" w:rsidP="00C82CF3">
      <w:pPr>
        <w:widowControl w:val="0"/>
        <w:spacing w:before="100" w:after="100"/>
        <w:ind w:left="142"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9. </w:t>
      </w:r>
      <w:proofErr w:type="spellStart"/>
      <w:r w:rsidRPr="000729FB">
        <w:rPr>
          <w:b/>
          <w:sz w:val="26"/>
          <w:szCs w:val="26"/>
        </w:rPr>
        <w:t>Việc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thực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hiện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cam </w:t>
      </w:r>
      <w:proofErr w:type="spellStart"/>
      <w:r w:rsidRPr="000729FB">
        <w:rPr>
          <w:b/>
          <w:sz w:val="26"/>
          <w:szCs w:val="26"/>
        </w:rPr>
        <w:t>kết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đối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với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</w:p>
    <w:p w14:paraId="136A2F05" w14:textId="77777777" w:rsidR="00250F87" w:rsidRPr="000729FB" w:rsidRDefault="002C2FA3" w:rsidP="00C82CF3">
      <w:pPr>
        <w:keepLines/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Trường cam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khiếu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rủi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Quy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GD&amp;ĐT,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ĐHQGHN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Nhật.</w:t>
      </w:r>
    </w:p>
    <w:p w14:paraId="6B9A9C52" w14:textId="77777777" w:rsidR="00250F87" w:rsidRPr="000729FB" w:rsidRDefault="002C2FA3" w:rsidP="00C82CF3">
      <w:pPr>
        <w:widowControl w:val="0"/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10. Các </w:t>
      </w:r>
      <w:proofErr w:type="spellStart"/>
      <w:r w:rsidRPr="000729FB">
        <w:rPr>
          <w:b/>
          <w:sz w:val="26"/>
          <w:szCs w:val="26"/>
        </w:rPr>
        <w:t>nội</w:t>
      </w:r>
      <w:proofErr w:type="spellEnd"/>
      <w:r w:rsidRPr="000729FB">
        <w:rPr>
          <w:b/>
          <w:sz w:val="26"/>
          <w:szCs w:val="26"/>
        </w:rPr>
        <w:t xml:space="preserve"> dung </w:t>
      </w:r>
      <w:proofErr w:type="spellStart"/>
      <w:r w:rsidRPr="000729FB">
        <w:rPr>
          <w:b/>
          <w:sz w:val="26"/>
          <w:szCs w:val="26"/>
        </w:rPr>
        <w:t>khác</w:t>
      </w:r>
      <w:proofErr w:type="spellEnd"/>
    </w:p>
    <w:p w14:paraId="684DD763" w14:textId="6F3478E2" w:rsidR="00AC210E" w:rsidRPr="00C82CF3" w:rsidRDefault="00AC210E" w:rsidP="00C82CF3">
      <w:pPr>
        <w:spacing w:before="100" w:after="100"/>
        <w:ind w:firstLine="567"/>
        <w:jc w:val="both"/>
        <w:rPr>
          <w:b/>
          <w:bCs/>
          <w:sz w:val="26"/>
          <w:szCs w:val="26"/>
        </w:rPr>
      </w:pPr>
      <w:r w:rsidRPr="00C82CF3">
        <w:rPr>
          <w:b/>
          <w:bCs/>
          <w:sz w:val="26"/>
          <w:szCs w:val="26"/>
        </w:rPr>
        <w:t xml:space="preserve">10.1. Trường Đại </w:t>
      </w:r>
      <w:proofErr w:type="spellStart"/>
      <w:r w:rsidRPr="00C82CF3">
        <w:rPr>
          <w:b/>
          <w:bCs/>
          <w:sz w:val="26"/>
          <w:szCs w:val="26"/>
        </w:rPr>
        <w:t>học</w:t>
      </w:r>
      <w:proofErr w:type="spellEnd"/>
      <w:r w:rsidRPr="00C82CF3">
        <w:rPr>
          <w:b/>
          <w:bCs/>
          <w:sz w:val="26"/>
          <w:szCs w:val="26"/>
        </w:rPr>
        <w:t xml:space="preserve"> Việt Nhật </w:t>
      </w:r>
      <w:proofErr w:type="spellStart"/>
      <w:r w:rsidRPr="00C82CF3">
        <w:rPr>
          <w:b/>
          <w:bCs/>
          <w:sz w:val="26"/>
          <w:szCs w:val="26"/>
        </w:rPr>
        <w:t>đạt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chuẩn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chất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lượng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đào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tạo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theo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tiêu</w:t>
      </w:r>
      <w:proofErr w:type="spellEnd"/>
      <w:r w:rsidRPr="00C82CF3">
        <w:rPr>
          <w:b/>
          <w:bCs/>
          <w:sz w:val="26"/>
          <w:szCs w:val="26"/>
        </w:rPr>
        <w:t xml:space="preserve"> </w:t>
      </w:r>
      <w:proofErr w:type="spellStart"/>
      <w:r w:rsidRPr="00C82CF3">
        <w:rPr>
          <w:b/>
          <w:bCs/>
          <w:sz w:val="26"/>
          <w:szCs w:val="26"/>
        </w:rPr>
        <w:t>chuẩn</w:t>
      </w:r>
      <w:proofErr w:type="spellEnd"/>
      <w:r w:rsidRPr="00C82CF3">
        <w:rPr>
          <w:b/>
          <w:bCs/>
          <w:sz w:val="26"/>
          <w:szCs w:val="26"/>
        </w:rPr>
        <w:t xml:space="preserve"> Nhật </w:t>
      </w:r>
      <w:proofErr w:type="spellStart"/>
      <w:r w:rsidRPr="00C82CF3">
        <w:rPr>
          <w:b/>
          <w:bCs/>
          <w:sz w:val="26"/>
          <w:szCs w:val="26"/>
        </w:rPr>
        <w:t>Bản</w:t>
      </w:r>
      <w:proofErr w:type="spellEnd"/>
      <w:r w:rsidRPr="00C82CF3">
        <w:rPr>
          <w:b/>
          <w:bCs/>
          <w:sz w:val="26"/>
          <w:szCs w:val="26"/>
        </w:rPr>
        <w:t>.</w:t>
      </w:r>
      <w:r w:rsidRPr="000729FB">
        <w:rPr>
          <w:b/>
          <w:bCs/>
          <w:sz w:val="26"/>
          <w:szCs w:val="26"/>
        </w:rPr>
        <w:t xml:space="preserve"> </w:t>
      </w:r>
    </w:p>
    <w:p w14:paraId="4491AC30" w14:textId="7992D571" w:rsidR="00AC210E" w:rsidRPr="00C82CF3" w:rsidRDefault="00DE33AC" w:rsidP="00C82CF3">
      <w:pPr>
        <w:spacing w:before="100" w:after="10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Ngày</w:t>
      </w:r>
      <w:proofErr w:type="spellEnd"/>
      <w:r w:rsidRPr="000729FB">
        <w:rPr>
          <w:sz w:val="26"/>
          <w:szCs w:val="26"/>
        </w:rPr>
        <w:t xml:space="preserve"> 27/5/2025 </w:t>
      </w:r>
      <w:r w:rsidR="00AC210E" w:rsidRPr="00C82CF3">
        <w:rPr>
          <w:sz w:val="26"/>
          <w:szCs w:val="26"/>
        </w:rPr>
        <w:t xml:space="preserve">Trường </w:t>
      </w:r>
      <w:proofErr w:type="spellStart"/>
      <w:r w:rsidR="00AC210E" w:rsidRPr="00C82CF3">
        <w:rPr>
          <w:sz w:val="26"/>
          <w:szCs w:val="26"/>
        </w:rPr>
        <w:t>Đại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học</w:t>
      </w:r>
      <w:proofErr w:type="spellEnd"/>
      <w:r w:rsidR="00AC210E" w:rsidRPr="00C82CF3">
        <w:rPr>
          <w:sz w:val="26"/>
          <w:szCs w:val="26"/>
        </w:rPr>
        <w:t xml:space="preserve"> Việt Nhật</w:t>
      </w:r>
      <w:r w:rsidR="00AC210E" w:rsidRPr="000729FB">
        <w:rPr>
          <w:sz w:val="26"/>
          <w:szCs w:val="26"/>
        </w:rPr>
        <w:t xml:space="preserve">, </w:t>
      </w:r>
      <w:proofErr w:type="spellStart"/>
      <w:r w:rsidR="00AC210E" w:rsidRPr="00C82CF3">
        <w:rPr>
          <w:sz w:val="26"/>
          <w:szCs w:val="26"/>
        </w:rPr>
        <w:t>Đại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học</w:t>
      </w:r>
      <w:proofErr w:type="spellEnd"/>
      <w:r w:rsidR="00AC210E" w:rsidRPr="00C82CF3">
        <w:rPr>
          <w:sz w:val="26"/>
          <w:szCs w:val="26"/>
        </w:rPr>
        <w:t xml:space="preserve"> Quốc </w:t>
      </w:r>
      <w:proofErr w:type="spellStart"/>
      <w:r w:rsidR="00AC210E" w:rsidRPr="00C82CF3">
        <w:rPr>
          <w:sz w:val="26"/>
          <w:szCs w:val="26"/>
        </w:rPr>
        <w:t>gia</w:t>
      </w:r>
      <w:proofErr w:type="spellEnd"/>
      <w:r w:rsidR="00AC210E" w:rsidRPr="00C82CF3">
        <w:rPr>
          <w:sz w:val="26"/>
          <w:szCs w:val="26"/>
        </w:rPr>
        <w:t xml:space="preserve"> Hà </w:t>
      </w:r>
      <w:proofErr w:type="spellStart"/>
      <w:r w:rsidR="00AC210E" w:rsidRPr="00C82CF3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chính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thức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đạt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chứng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nhận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kiểm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định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chất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lượng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quốc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tế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iJAS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từ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Hiệp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hội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Kiểm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định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các</w:t>
      </w:r>
      <w:proofErr w:type="spellEnd"/>
      <w:r w:rsidR="00AC210E" w:rsidRPr="00C82CF3">
        <w:rPr>
          <w:sz w:val="26"/>
          <w:szCs w:val="26"/>
        </w:rPr>
        <w:t xml:space="preserve"> Trường </w:t>
      </w:r>
      <w:proofErr w:type="spellStart"/>
      <w:r w:rsidR="00AC210E" w:rsidRPr="00C82CF3">
        <w:rPr>
          <w:sz w:val="26"/>
          <w:szCs w:val="26"/>
        </w:rPr>
        <w:t>Đại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học</w:t>
      </w:r>
      <w:proofErr w:type="spellEnd"/>
      <w:r w:rsidR="00AC210E" w:rsidRPr="00C82CF3">
        <w:rPr>
          <w:sz w:val="26"/>
          <w:szCs w:val="26"/>
        </w:rPr>
        <w:t xml:space="preserve"> Nhật </w:t>
      </w:r>
      <w:proofErr w:type="spellStart"/>
      <w:r w:rsidR="00AC210E" w:rsidRPr="00C82CF3">
        <w:rPr>
          <w:sz w:val="26"/>
          <w:szCs w:val="26"/>
        </w:rPr>
        <w:t>Bản</w:t>
      </w:r>
      <w:proofErr w:type="spellEnd"/>
      <w:r w:rsidR="00AC210E" w:rsidRPr="00C82CF3">
        <w:rPr>
          <w:sz w:val="26"/>
          <w:szCs w:val="26"/>
        </w:rPr>
        <w:t xml:space="preserve"> (JUAA)</w:t>
      </w:r>
      <w:r w:rsidRPr="000729FB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mở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ra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một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chương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mới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trong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việc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khẳng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định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vị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thế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và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chất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lượng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đào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tạo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của</w:t>
      </w:r>
      <w:proofErr w:type="spellEnd"/>
      <w:r w:rsidR="00AC210E" w:rsidRPr="00C82CF3">
        <w:rPr>
          <w:sz w:val="26"/>
          <w:szCs w:val="26"/>
        </w:rPr>
        <w:t xml:space="preserve"> VJU </w:t>
      </w:r>
      <w:proofErr w:type="spellStart"/>
      <w:r w:rsidR="00AC210E" w:rsidRPr="00C82CF3">
        <w:rPr>
          <w:sz w:val="26"/>
          <w:szCs w:val="26"/>
        </w:rPr>
        <w:t>trên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trường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quốc</w:t>
      </w:r>
      <w:proofErr w:type="spellEnd"/>
      <w:r w:rsidR="00AC210E" w:rsidRPr="00C82CF3">
        <w:rPr>
          <w:sz w:val="26"/>
          <w:szCs w:val="26"/>
        </w:rPr>
        <w:t xml:space="preserve"> </w:t>
      </w:r>
      <w:proofErr w:type="spellStart"/>
      <w:r w:rsidR="00AC210E" w:rsidRPr="00C82CF3">
        <w:rPr>
          <w:sz w:val="26"/>
          <w:szCs w:val="26"/>
        </w:rPr>
        <w:t>tế</w:t>
      </w:r>
      <w:proofErr w:type="spellEnd"/>
      <w:r w:rsidR="00AC210E" w:rsidRPr="00C82CF3">
        <w:rPr>
          <w:sz w:val="26"/>
          <w:szCs w:val="26"/>
        </w:rPr>
        <w:t>.</w:t>
      </w:r>
    </w:p>
    <w:p w14:paraId="75733A25" w14:textId="27FEA0DA" w:rsidR="00AC210E" w:rsidRPr="00C82CF3" w:rsidRDefault="00AC210E" w:rsidP="00C82CF3">
      <w:pPr>
        <w:spacing w:before="100" w:after="100"/>
        <w:ind w:firstLine="567"/>
        <w:jc w:val="both"/>
        <w:rPr>
          <w:sz w:val="26"/>
          <w:szCs w:val="26"/>
        </w:rPr>
      </w:pPr>
      <w:proofErr w:type="spellStart"/>
      <w:r w:rsidRPr="00C82CF3">
        <w:rPr>
          <w:sz w:val="26"/>
          <w:szCs w:val="26"/>
        </w:rPr>
        <w:t>iJAS</w:t>
      </w:r>
      <w:proofErr w:type="spellEnd"/>
      <w:r w:rsidRPr="00C82CF3">
        <w:rPr>
          <w:sz w:val="26"/>
          <w:szCs w:val="26"/>
        </w:rPr>
        <w:t xml:space="preserve"> (International Japanese Accreditation System) </w:t>
      </w:r>
      <w:proofErr w:type="spellStart"/>
      <w:r w:rsidRPr="00C82CF3">
        <w:rPr>
          <w:sz w:val="26"/>
          <w:szCs w:val="26"/>
        </w:rPr>
        <w:t>là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bộ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tiêu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chuẩn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chất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lượng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giáo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dục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được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bởi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các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tổ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chức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uy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tín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hàng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đầu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tại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châu</w:t>
      </w:r>
      <w:proofErr w:type="spellEnd"/>
      <w:r w:rsidRPr="00C82CF3">
        <w:rPr>
          <w:sz w:val="26"/>
          <w:szCs w:val="26"/>
        </w:rPr>
        <w:t xml:space="preserve"> Á, bao </w:t>
      </w:r>
      <w:proofErr w:type="spellStart"/>
      <w:r w:rsidRPr="00C82CF3">
        <w:rPr>
          <w:sz w:val="26"/>
          <w:szCs w:val="26"/>
        </w:rPr>
        <w:t>gồm</w:t>
      </w:r>
      <w:proofErr w:type="spellEnd"/>
      <w:r w:rsidRPr="00C82CF3">
        <w:rPr>
          <w:sz w:val="26"/>
          <w:szCs w:val="26"/>
        </w:rPr>
        <w:t xml:space="preserve"> JUAA (Nhật </w:t>
      </w:r>
      <w:proofErr w:type="spellStart"/>
      <w:r w:rsidRPr="00C82CF3">
        <w:rPr>
          <w:sz w:val="26"/>
          <w:szCs w:val="26"/>
        </w:rPr>
        <w:t>Bản</w:t>
      </w:r>
      <w:proofErr w:type="spellEnd"/>
      <w:r w:rsidRPr="00C82CF3">
        <w:rPr>
          <w:sz w:val="26"/>
          <w:szCs w:val="26"/>
        </w:rPr>
        <w:t>), TWAEA (</w:t>
      </w:r>
      <w:proofErr w:type="spellStart"/>
      <w:r w:rsidRPr="00C82CF3">
        <w:rPr>
          <w:sz w:val="26"/>
          <w:szCs w:val="26"/>
        </w:rPr>
        <w:t>Đài</w:t>
      </w:r>
      <w:proofErr w:type="spellEnd"/>
      <w:r w:rsidRPr="00C82CF3">
        <w:rPr>
          <w:sz w:val="26"/>
          <w:szCs w:val="26"/>
        </w:rPr>
        <w:t xml:space="preserve"> Loan), ONESQA (Thái Lan)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MNCEA (</w:t>
      </w:r>
      <w:proofErr w:type="spellStart"/>
      <w:r w:rsidRPr="00C82CF3">
        <w:rPr>
          <w:sz w:val="26"/>
          <w:szCs w:val="26"/>
        </w:rPr>
        <w:t>Mông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Cổ</w:t>
      </w:r>
      <w:proofErr w:type="spellEnd"/>
      <w:r w:rsidRPr="00C82CF3">
        <w:rPr>
          <w:sz w:val="26"/>
          <w:szCs w:val="26"/>
        </w:rPr>
        <w:t xml:space="preserve">). </w:t>
      </w:r>
      <w:proofErr w:type="spellStart"/>
      <w:r w:rsidRPr="00C82CF3">
        <w:rPr>
          <w:sz w:val="26"/>
          <w:szCs w:val="26"/>
        </w:rPr>
        <w:t>Hệ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thống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này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được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quốc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tế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nhận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đánh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giá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khắt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khe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toàn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diện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các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yếu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tố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liên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quan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đến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chất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lượng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đào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tạo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quản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trị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môi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trường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thuật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các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cơ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sở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giáo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dục</w:t>
      </w:r>
      <w:proofErr w:type="spellEnd"/>
      <w:r w:rsidRPr="00C82CF3">
        <w:rPr>
          <w:sz w:val="26"/>
          <w:szCs w:val="26"/>
        </w:rPr>
        <w:t>.</w:t>
      </w:r>
      <w:r w:rsidR="00D97616" w:rsidRPr="000729FB">
        <w:rPr>
          <w:sz w:val="26"/>
          <w:szCs w:val="26"/>
        </w:rPr>
        <w:t xml:space="preserve"> </w:t>
      </w:r>
    </w:p>
    <w:p w14:paraId="01CAB381" w14:textId="02C83A39" w:rsidR="00AC210E" w:rsidRPr="000729FB" w:rsidRDefault="00AC210E" w:rsidP="00C82CF3">
      <w:pPr>
        <w:spacing w:before="100" w:after="100"/>
        <w:ind w:firstLine="567"/>
        <w:jc w:val="both"/>
        <w:rPr>
          <w:sz w:val="26"/>
          <w:szCs w:val="26"/>
        </w:rPr>
      </w:pPr>
      <w:proofErr w:type="spellStart"/>
      <w:r w:rsidRPr="00C82CF3">
        <w:rPr>
          <w:sz w:val="26"/>
          <w:szCs w:val="26"/>
        </w:rPr>
        <w:lastRenderedPageBreak/>
        <w:t>Chứng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nhận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iJAS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một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dấu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mốc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quan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trọng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trong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hành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trình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Trường </w:t>
      </w:r>
      <w:proofErr w:type="spellStart"/>
      <w:r w:rsidRPr="00C82CF3">
        <w:rPr>
          <w:sz w:val="26"/>
          <w:szCs w:val="26"/>
        </w:rPr>
        <w:t>Đại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Việt Nhật. </w:t>
      </w:r>
      <w:proofErr w:type="spellStart"/>
      <w:r w:rsidRPr="00C82CF3">
        <w:rPr>
          <w:sz w:val="26"/>
          <w:szCs w:val="26"/>
        </w:rPr>
        <w:t>Nó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chỉ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khẳng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năng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lực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thuật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nhà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trường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còn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minh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chứng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hệ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thống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quản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trị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hiệu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quả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cam </w:t>
      </w:r>
      <w:proofErr w:type="spellStart"/>
      <w:r w:rsidRPr="00C82CF3">
        <w:rPr>
          <w:sz w:val="26"/>
          <w:szCs w:val="26"/>
        </w:rPr>
        <w:t>kết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không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ngừng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nâng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cao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chất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lượng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giảng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dạy</w:t>
      </w:r>
      <w:proofErr w:type="spellEnd"/>
      <w:r w:rsidRPr="00C82CF3">
        <w:rPr>
          <w:sz w:val="26"/>
          <w:szCs w:val="26"/>
        </w:rPr>
        <w:t xml:space="preserve">. </w:t>
      </w:r>
      <w:proofErr w:type="spellStart"/>
      <w:r w:rsidRPr="00C82CF3">
        <w:rPr>
          <w:sz w:val="26"/>
          <w:szCs w:val="26"/>
        </w:rPr>
        <w:t>Việc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chuẩn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kiểm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quốc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tế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iJAS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bước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vững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chắc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khẳng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định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tầm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nhìn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VJU </w:t>
      </w:r>
      <w:proofErr w:type="spellStart"/>
      <w:r w:rsidRPr="00C82CF3">
        <w:rPr>
          <w:sz w:val="26"/>
          <w:szCs w:val="26"/>
        </w:rPr>
        <w:t>trong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việc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trở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thành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một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trường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đại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chuẩn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quốc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tế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mang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đến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môi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trường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tập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nghiên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cứu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toàn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diện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cho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sinh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viên</w:t>
      </w:r>
      <w:proofErr w:type="spellEnd"/>
      <w:r w:rsidRPr="00C82CF3">
        <w:rPr>
          <w:sz w:val="26"/>
          <w:szCs w:val="26"/>
        </w:rPr>
        <w:t xml:space="preserve">. </w:t>
      </w:r>
      <w:proofErr w:type="spellStart"/>
      <w:r w:rsidRPr="00C82CF3">
        <w:rPr>
          <w:sz w:val="26"/>
          <w:szCs w:val="26"/>
        </w:rPr>
        <w:t>Nhà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trường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tiếp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tục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nỗ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lực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xây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dựng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mạnh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mẽ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hơn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nữa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trong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tương</w:t>
      </w:r>
      <w:proofErr w:type="spellEnd"/>
      <w:r w:rsidRPr="00C82CF3">
        <w:rPr>
          <w:sz w:val="26"/>
          <w:szCs w:val="26"/>
        </w:rPr>
        <w:t xml:space="preserve"> lai, </w:t>
      </w:r>
      <w:proofErr w:type="spellStart"/>
      <w:r w:rsidRPr="00C82CF3">
        <w:rPr>
          <w:sz w:val="26"/>
          <w:szCs w:val="26"/>
        </w:rPr>
        <w:t>nhằm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mang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đến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cơ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hội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học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tập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chất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lượng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cao</w:t>
      </w:r>
      <w:proofErr w:type="spellEnd"/>
      <w:r w:rsidRPr="00C82CF3">
        <w:rPr>
          <w:sz w:val="26"/>
          <w:szCs w:val="26"/>
        </w:rPr>
        <w:t xml:space="preserve">, </w:t>
      </w:r>
      <w:proofErr w:type="spellStart"/>
      <w:r w:rsidRPr="00C82CF3">
        <w:rPr>
          <w:sz w:val="26"/>
          <w:szCs w:val="26"/>
        </w:rPr>
        <w:t>gắn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liền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với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nhu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cầu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phát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triển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của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xã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hội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và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cộng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đồng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quốc</w:t>
      </w:r>
      <w:proofErr w:type="spellEnd"/>
      <w:r w:rsidRPr="00C82CF3">
        <w:rPr>
          <w:sz w:val="26"/>
          <w:szCs w:val="26"/>
        </w:rPr>
        <w:t xml:space="preserve"> </w:t>
      </w:r>
      <w:proofErr w:type="spellStart"/>
      <w:r w:rsidRPr="00C82CF3">
        <w:rPr>
          <w:sz w:val="26"/>
          <w:szCs w:val="26"/>
        </w:rPr>
        <w:t>tế</w:t>
      </w:r>
      <w:proofErr w:type="spellEnd"/>
      <w:r w:rsidRPr="00C82CF3">
        <w:rPr>
          <w:sz w:val="26"/>
          <w:szCs w:val="26"/>
        </w:rPr>
        <w:t>.</w:t>
      </w:r>
    </w:p>
    <w:p w14:paraId="256BD6E6" w14:textId="596288C5" w:rsidR="00250F87" w:rsidRPr="000729FB" w:rsidRDefault="002C2FA3" w:rsidP="00C82CF3">
      <w:pPr>
        <w:spacing w:before="100" w:after="10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10.</w:t>
      </w:r>
      <w:r w:rsidR="00AC210E" w:rsidRPr="000729FB">
        <w:rPr>
          <w:b/>
          <w:sz w:val="26"/>
          <w:szCs w:val="26"/>
        </w:rPr>
        <w:t>2</w:t>
      </w:r>
      <w:r w:rsidRPr="000729FB">
        <w:rPr>
          <w:b/>
          <w:sz w:val="26"/>
          <w:szCs w:val="26"/>
        </w:rPr>
        <w:t xml:space="preserve">. Danh </w:t>
      </w:r>
      <w:proofErr w:type="spellStart"/>
      <w:r w:rsidRPr="000729FB">
        <w:rPr>
          <w:b/>
          <w:sz w:val="26"/>
          <w:szCs w:val="26"/>
        </w:rPr>
        <w:t>hiệu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tốt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nghiệp</w:t>
      </w:r>
      <w:proofErr w:type="spellEnd"/>
      <w:r w:rsidRPr="000729FB">
        <w:rPr>
          <w:b/>
          <w:sz w:val="26"/>
          <w:szCs w:val="26"/>
        </w:rPr>
        <w:t xml:space="preserve">, </w:t>
      </w:r>
      <w:proofErr w:type="spellStart"/>
      <w:r w:rsidRPr="000729FB">
        <w:rPr>
          <w:b/>
          <w:sz w:val="26"/>
          <w:szCs w:val="26"/>
        </w:rPr>
        <w:t>thời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gian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cấp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bằng</w:t>
      </w:r>
      <w:proofErr w:type="spellEnd"/>
    </w:p>
    <w:p w14:paraId="351FF89E" w14:textId="77777777" w:rsidR="00250F87" w:rsidRPr="000729FB" w:rsidRDefault="002C2FA3" w:rsidP="00C82CF3">
      <w:pPr>
        <w:spacing w:before="100" w:after="100"/>
        <w:ind w:firstLine="567"/>
        <w:rPr>
          <w:spacing w:val="-2"/>
          <w:sz w:val="26"/>
          <w:szCs w:val="26"/>
        </w:rPr>
      </w:pPr>
      <w:r w:rsidRPr="000729FB">
        <w:rPr>
          <w:spacing w:val="-2"/>
          <w:sz w:val="26"/>
          <w:szCs w:val="26"/>
        </w:rPr>
        <w:t xml:space="preserve">Văn </w:t>
      </w:r>
      <w:proofErr w:type="spellStart"/>
      <w:r w:rsidRPr="000729FB">
        <w:rPr>
          <w:spacing w:val="-2"/>
          <w:sz w:val="26"/>
          <w:szCs w:val="26"/>
        </w:rPr>
        <w:t>bằng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tốt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nghiệp</w:t>
      </w:r>
      <w:proofErr w:type="spellEnd"/>
      <w:r w:rsidRPr="000729FB">
        <w:rPr>
          <w:spacing w:val="-2"/>
          <w:sz w:val="26"/>
          <w:szCs w:val="26"/>
        </w:rPr>
        <w:t xml:space="preserve"> do Trường </w:t>
      </w:r>
      <w:proofErr w:type="spellStart"/>
      <w:r w:rsidRPr="000729FB">
        <w:rPr>
          <w:spacing w:val="-2"/>
          <w:sz w:val="26"/>
          <w:szCs w:val="26"/>
        </w:rPr>
        <w:t>Đại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học</w:t>
      </w:r>
      <w:proofErr w:type="spellEnd"/>
      <w:r w:rsidRPr="000729FB">
        <w:rPr>
          <w:spacing w:val="-2"/>
          <w:sz w:val="26"/>
          <w:szCs w:val="26"/>
        </w:rPr>
        <w:t xml:space="preserve"> Việt Nhật, </w:t>
      </w:r>
      <w:proofErr w:type="spellStart"/>
      <w:r w:rsidRPr="000729FB">
        <w:rPr>
          <w:spacing w:val="-2"/>
          <w:sz w:val="26"/>
          <w:szCs w:val="26"/>
        </w:rPr>
        <w:t>Đại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học</w:t>
      </w:r>
      <w:proofErr w:type="spellEnd"/>
      <w:r w:rsidRPr="000729FB">
        <w:rPr>
          <w:spacing w:val="-2"/>
          <w:sz w:val="26"/>
          <w:szCs w:val="26"/>
        </w:rPr>
        <w:t xml:space="preserve"> Quốc </w:t>
      </w:r>
      <w:proofErr w:type="spellStart"/>
      <w:r w:rsidRPr="000729FB">
        <w:rPr>
          <w:spacing w:val="-2"/>
          <w:sz w:val="26"/>
          <w:szCs w:val="26"/>
        </w:rPr>
        <w:t>gia</w:t>
      </w:r>
      <w:proofErr w:type="spellEnd"/>
      <w:r w:rsidRPr="000729FB">
        <w:rPr>
          <w:spacing w:val="-2"/>
          <w:sz w:val="26"/>
          <w:szCs w:val="26"/>
        </w:rPr>
        <w:t xml:space="preserve"> Hà </w:t>
      </w:r>
      <w:proofErr w:type="spellStart"/>
      <w:r w:rsidRPr="000729FB">
        <w:rPr>
          <w:spacing w:val="-2"/>
          <w:sz w:val="26"/>
          <w:szCs w:val="26"/>
        </w:rPr>
        <w:t>Nội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cấp</w:t>
      </w:r>
      <w:proofErr w:type="spellEnd"/>
      <w:r w:rsidRPr="000729FB">
        <w:rPr>
          <w:spacing w:val="-2"/>
          <w:sz w:val="26"/>
          <w:szCs w:val="26"/>
        </w:rPr>
        <w:t>.</w:t>
      </w:r>
    </w:p>
    <w:tbl>
      <w:tblPr>
        <w:tblStyle w:val="afffff"/>
        <w:tblW w:w="94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"/>
        <w:gridCol w:w="1154"/>
        <w:gridCol w:w="1407"/>
        <w:gridCol w:w="2966"/>
        <w:gridCol w:w="3402"/>
      </w:tblGrid>
      <w:tr w:rsidR="00B9586E" w:rsidRPr="000729FB" w14:paraId="398EEE07" w14:textId="77777777" w:rsidTr="00C82CF3">
        <w:trPr>
          <w:trHeight w:val="223"/>
          <w:tblHeader/>
          <w:jc w:val="center"/>
        </w:trPr>
        <w:tc>
          <w:tcPr>
            <w:tcW w:w="553" w:type="dxa"/>
            <w:vMerge w:val="restart"/>
            <w:shd w:val="clear" w:color="auto" w:fill="auto"/>
            <w:vAlign w:val="center"/>
          </w:tcPr>
          <w:p w14:paraId="26918EAE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154" w:type="dxa"/>
            <w:vMerge w:val="restart"/>
            <w:shd w:val="clear" w:color="auto" w:fill="auto"/>
            <w:vAlign w:val="center"/>
          </w:tcPr>
          <w:p w14:paraId="391B756A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 xml:space="preserve">Danh </w:t>
            </w:r>
            <w:proofErr w:type="spellStart"/>
            <w:r w:rsidRPr="000729FB">
              <w:rPr>
                <w:b/>
                <w:sz w:val="24"/>
                <w:szCs w:val="24"/>
              </w:rPr>
              <w:t>hiệu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tốt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nghiệp</w:t>
            </w:r>
            <w:proofErr w:type="spellEnd"/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14:paraId="6D7432EE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Thời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gian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đào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tạo</w:t>
            </w:r>
            <w:proofErr w:type="spellEnd"/>
          </w:p>
        </w:tc>
        <w:tc>
          <w:tcPr>
            <w:tcW w:w="6368" w:type="dxa"/>
            <w:gridSpan w:val="2"/>
            <w:shd w:val="clear" w:color="auto" w:fill="auto"/>
            <w:vAlign w:val="center"/>
          </w:tcPr>
          <w:p w14:paraId="1DD2C2FC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văn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bằng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sau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tốt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nghiệp</w:t>
            </w:r>
            <w:proofErr w:type="spellEnd"/>
          </w:p>
        </w:tc>
      </w:tr>
      <w:tr w:rsidR="00B9586E" w:rsidRPr="000729FB" w14:paraId="337D6BA8" w14:textId="77777777" w:rsidTr="00C82CF3">
        <w:trPr>
          <w:trHeight w:val="204"/>
          <w:tblHeader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14:paraId="3B4E4A06" w14:textId="77777777" w:rsidR="00250F87" w:rsidRPr="000729FB" w:rsidRDefault="00250F87" w:rsidP="00292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4"/>
                <w:szCs w:val="24"/>
              </w:rPr>
            </w:pPr>
          </w:p>
        </w:tc>
        <w:tc>
          <w:tcPr>
            <w:tcW w:w="1154" w:type="dxa"/>
            <w:vMerge/>
            <w:shd w:val="clear" w:color="auto" w:fill="auto"/>
            <w:vAlign w:val="center"/>
          </w:tcPr>
          <w:p w14:paraId="457AACF5" w14:textId="77777777" w:rsidR="00250F87" w:rsidRPr="000729FB" w:rsidRDefault="00250F87" w:rsidP="00292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4"/>
                <w:szCs w:val="24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14:paraId="0E4A189C" w14:textId="77777777" w:rsidR="00250F87" w:rsidRPr="000729FB" w:rsidRDefault="00250F87" w:rsidP="00292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4"/>
                <w:szCs w:val="24"/>
              </w:rPr>
            </w:pPr>
          </w:p>
        </w:tc>
        <w:tc>
          <w:tcPr>
            <w:tcW w:w="2966" w:type="dxa"/>
            <w:shd w:val="clear" w:color="auto" w:fill="auto"/>
            <w:vAlign w:val="center"/>
          </w:tcPr>
          <w:p w14:paraId="4B9ED7D6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Tiếng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Việt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CB0B4E" w14:textId="77777777" w:rsidR="00250F87" w:rsidRPr="000729FB" w:rsidRDefault="002C2FA3" w:rsidP="002923FB">
            <w:pPr>
              <w:keepLines/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Tiếng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Anh</w:t>
            </w:r>
          </w:p>
        </w:tc>
      </w:tr>
      <w:tr w:rsidR="00B9586E" w:rsidRPr="000729FB" w14:paraId="568DFB07" w14:textId="77777777" w:rsidTr="00C82CF3">
        <w:trPr>
          <w:trHeight w:val="38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6D97C7F9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72DF8148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036FA1AB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(8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6C99CFFF" w14:textId="77777777" w:rsidR="00250F87" w:rsidRPr="000729FB" w:rsidRDefault="002C2FA3" w:rsidP="002923FB">
            <w:pPr>
              <w:keepLines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3CD5049" w14:textId="77777777" w:rsidR="00250F87" w:rsidRPr="000729FB" w:rsidRDefault="002C2FA3" w:rsidP="002923FB">
            <w:pPr>
              <w:keepLines/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Bachelor in Japanese Studies (Honors Program)</w:t>
            </w:r>
          </w:p>
        </w:tc>
      </w:tr>
      <w:tr w:rsidR="00B9586E" w:rsidRPr="000729FB" w14:paraId="423B5E93" w14:textId="77777777" w:rsidTr="00C82CF3">
        <w:trPr>
          <w:trHeight w:val="525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1FE414B6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0BFB4371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4156F7CE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(8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406D64B1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  <w:r w:rsidRPr="000729FB">
              <w:rPr>
                <w:sz w:val="24"/>
                <w:szCs w:val="24"/>
              </w:rPr>
              <w:t xml:space="preserve"> 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FBC9F63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Bachelor in Computer Science and Engineering (Honors Program)</w:t>
            </w:r>
          </w:p>
        </w:tc>
      </w:tr>
      <w:tr w:rsidR="00B9586E" w:rsidRPr="000729FB" w14:paraId="6256A06F" w14:textId="77777777" w:rsidTr="00C82CF3">
        <w:trPr>
          <w:trHeight w:val="602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7AA7FD6C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19B21824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6054D2F3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(9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312DA51F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Thông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3F245EDE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15844DC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Engineer in Smart Agriculture and Sustainability (Honors Program)</w:t>
            </w:r>
          </w:p>
        </w:tc>
      </w:tr>
      <w:tr w:rsidR="00B9586E" w:rsidRPr="000729FB" w14:paraId="17B18C2F" w14:textId="77777777" w:rsidTr="00C82CF3">
        <w:trPr>
          <w:trHeight w:val="443"/>
          <w:jc w:val="center"/>
        </w:trPr>
        <w:tc>
          <w:tcPr>
            <w:tcW w:w="553" w:type="dxa"/>
            <w:vMerge w:val="restart"/>
            <w:shd w:val="clear" w:color="auto" w:fill="auto"/>
            <w:vAlign w:val="center"/>
          </w:tcPr>
          <w:p w14:paraId="3055AD8C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61EFAAED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427D227C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(9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55A0C776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</w:p>
          <w:p w14:paraId="1410E099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685022E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Engineer in Mechatronics Engineering (Honors Program)</w:t>
            </w:r>
          </w:p>
        </w:tc>
      </w:tr>
      <w:tr w:rsidR="00B9586E" w:rsidRPr="000729FB" w14:paraId="7D799C00" w14:textId="77777777" w:rsidTr="00C82CF3">
        <w:trPr>
          <w:trHeight w:val="231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14:paraId="115BA904" w14:textId="77777777" w:rsidR="00250F87" w:rsidRPr="000729FB" w:rsidRDefault="00250F87" w:rsidP="00292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046FABF0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Thạc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4B23D37A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5,5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</w:p>
          <w:p w14:paraId="3874DF7D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(11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76AE9506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Thạc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sĩ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2298067C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3D8DE7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 Degree of Master in Mechatronics Engineering </w:t>
            </w:r>
          </w:p>
        </w:tc>
      </w:tr>
      <w:tr w:rsidR="00B9586E" w:rsidRPr="000729FB" w14:paraId="35ED7258" w14:textId="77777777" w:rsidTr="00C82CF3">
        <w:trPr>
          <w:trHeight w:val="20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3D6297F9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0A6CFB8F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11FB5719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(9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72490BC2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7754FBB9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49D7EE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Engineer in Food Technology and Health (Honors Program)</w:t>
            </w:r>
          </w:p>
        </w:tc>
      </w:tr>
      <w:tr w:rsidR="00B9586E" w:rsidRPr="000729FB" w14:paraId="2E939298" w14:textId="77777777" w:rsidTr="00C82CF3">
        <w:trPr>
          <w:trHeight w:val="44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71486C3D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026D4AF0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35E08685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(9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0195720A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14:paraId="5D44AC51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The Degree of Engineer in Civil Engineering </w:t>
            </w:r>
          </w:p>
        </w:tc>
      </w:tr>
      <w:tr w:rsidR="00B9586E" w:rsidRPr="000729FB" w14:paraId="0198D0C8" w14:textId="77777777" w:rsidTr="00C82CF3">
        <w:trPr>
          <w:trHeight w:val="44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6E6B9720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30919286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5BAEE7BC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(8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5FFCF4F5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ngành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14:paraId="064E36CB" w14:textId="77777777" w:rsidR="00250F87" w:rsidRPr="000729FB" w:rsidRDefault="002C2FA3" w:rsidP="002923FB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Bachelor in International Studies.</w:t>
            </w:r>
          </w:p>
        </w:tc>
      </w:tr>
      <w:tr w:rsidR="00B9586E" w:rsidRPr="000729FB" w14:paraId="1A672331" w14:textId="77777777" w:rsidTr="00C82CF3">
        <w:trPr>
          <w:trHeight w:val="44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5E8E43A0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12C52918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30C6461A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4,5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br/>
              <w:t xml:space="preserve">(9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417C18C1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</w:p>
          <w:p w14:paraId="50CE7EA0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i/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(Công </w:t>
            </w:r>
            <w:proofErr w:type="spellStart"/>
            <w:r w:rsidRPr="000729FB">
              <w:rPr>
                <w:i/>
                <w:sz w:val="24"/>
                <w:szCs w:val="24"/>
              </w:rPr>
              <w:t>nghệ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Kỹ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thuật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Chip </w:t>
            </w:r>
            <w:proofErr w:type="spellStart"/>
            <w:r w:rsidRPr="000729FB">
              <w:rPr>
                <w:i/>
                <w:sz w:val="24"/>
                <w:szCs w:val="24"/>
              </w:rPr>
              <w:t>bán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dẫn</w:t>
            </w:r>
            <w:proofErr w:type="spellEnd"/>
            <w:r w:rsidRPr="000729FB">
              <w:rPr>
                <w:i/>
                <w:sz w:val="24"/>
                <w:szCs w:val="24"/>
              </w:rPr>
              <w:t>)</w:t>
            </w:r>
          </w:p>
          <w:p w14:paraId="1CDCAA27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784E77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Engineer in Electrical and Electronic Engineering Technology</w:t>
            </w:r>
          </w:p>
        </w:tc>
      </w:tr>
      <w:tr w:rsidR="00B9586E" w:rsidRPr="000729FB" w14:paraId="21C21D20" w14:textId="77777777" w:rsidTr="00C82CF3">
        <w:trPr>
          <w:trHeight w:val="443"/>
          <w:jc w:val="center"/>
        </w:trPr>
        <w:tc>
          <w:tcPr>
            <w:tcW w:w="553" w:type="dxa"/>
            <w:shd w:val="clear" w:color="auto" w:fill="auto"/>
            <w:vAlign w:val="center"/>
          </w:tcPr>
          <w:p w14:paraId="01BDE13A" w14:textId="77777777" w:rsidR="00250F87" w:rsidRPr="000729FB" w:rsidRDefault="00250F87" w:rsidP="002923FB">
            <w:pPr>
              <w:keepLines/>
              <w:numPr>
                <w:ilvl w:val="0"/>
                <w:numId w:val="4"/>
              </w:numPr>
              <w:spacing w:before="0"/>
              <w:ind w:left="417"/>
              <w:jc w:val="both"/>
              <w:rPr>
                <w:sz w:val="24"/>
                <w:szCs w:val="24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14:paraId="6C761A0D" w14:textId="77777777" w:rsidR="00250F87" w:rsidRPr="000729FB" w:rsidRDefault="002C2FA3" w:rsidP="002923FB">
            <w:pPr>
              <w:keepLines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14:paraId="09D25678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4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</w:p>
          <w:p w14:paraId="654BF9CE" w14:textId="77777777" w:rsidR="00250F87" w:rsidRPr="000729FB" w:rsidRDefault="002C2FA3" w:rsidP="002923FB">
            <w:pPr>
              <w:keepLines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(8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2EBB473A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</w:p>
          <w:p w14:paraId="61A84B6B" w14:textId="77777777" w:rsidR="00250F87" w:rsidRPr="000729FB" w:rsidRDefault="002C2FA3" w:rsidP="002923FB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(CTĐT </w:t>
            </w:r>
            <w:proofErr w:type="spellStart"/>
            <w:r w:rsidRPr="000729FB">
              <w:rPr>
                <w:sz w:val="24"/>
                <w:szCs w:val="24"/>
              </w:rPr>
              <w:t>chất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lượng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cao</w:t>
            </w:r>
            <w:proofErr w:type="spellEnd"/>
            <w:r w:rsidRPr="000729FB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0622F6D" w14:textId="77777777" w:rsidR="00250F87" w:rsidRPr="000729FB" w:rsidRDefault="002C2FA3" w:rsidP="002923FB">
            <w:pPr>
              <w:keepLines/>
              <w:tabs>
                <w:tab w:val="left" w:pos="2127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The Degree of Bachelor in Control Engineering and Automation</w:t>
            </w:r>
          </w:p>
        </w:tc>
      </w:tr>
    </w:tbl>
    <w:p w14:paraId="2EE414C4" w14:textId="4F594478" w:rsidR="00250F87" w:rsidRPr="00C82CF3" w:rsidRDefault="002C2FA3" w:rsidP="00C82CF3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00" w:after="100"/>
        <w:ind w:left="0" w:firstLine="567"/>
        <w:jc w:val="both"/>
        <w:rPr>
          <w:b/>
          <w:sz w:val="26"/>
          <w:szCs w:val="26"/>
        </w:rPr>
      </w:pPr>
      <w:r w:rsidRPr="00C82CF3">
        <w:rPr>
          <w:b/>
          <w:sz w:val="26"/>
          <w:szCs w:val="26"/>
        </w:rPr>
        <w:t xml:space="preserve">Thông tin </w:t>
      </w:r>
      <w:proofErr w:type="spellStart"/>
      <w:r w:rsidRPr="00C82CF3">
        <w:rPr>
          <w:b/>
          <w:sz w:val="26"/>
          <w:szCs w:val="26"/>
        </w:rPr>
        <w:t>việc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làm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của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sinh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viên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sau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khi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tốt</w:t>
      </w:r>
      <w:proofErr w:type="spellEnd"/>
      <w:r w:rsidRPr="00C82CF3">
        <w:rPr>
          <w:b/>
          <w:sz w:val="26"/>
          <w:szCs w:val="26"/>
        </w:rPr>
        <w:t xml:space="preserve"> </w:t>
      </w:r>
      <w:proofErr w:type="spellStart"/>
      <w:r w:rsidRPr="00C82CF3">
        <w:rPr>
          <w:b/>
          <w:sz w:val="26"/>
          <w:szCs w:val="26"/>
        </w:rPr>
        <w:t>nghiệp</w:t>
      </w:r>
      <w:proofErr w:type="spellEnd"/>
    </w:p>
    <w:p w14:paraId="7EFD6942" w14:textId="72C3A974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Trường Đại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bắt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2020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2024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.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tỷ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lệ</w:t>
      </w:r>
      <w:proofErr w:type="spellEnd"/>
      <w:r w:rsidRPr="000729FB">
        <w:rPr>
          <w:sz w:val="26"/>
          <w:szCs w:val="26"/>
        </w:rPr>
        <w:t xml:space="preserve"> </w:t>
      </w:r>
      <w:r w:rsidR="009A2D73" w:rsidRPr="000729FB">
        <w:rPr>
          <w:sz w:val="26"/>
          <w:szCs w:val="26"/>
        </w:rPr>
        <w:t>100</w:t>
      </w:r>
      <w:r w:rsidRPr="000729FB">
        <w:rPr>
          <w:sz w:val="26"/>
          <w:szCs w:val="26"/>
        </w:rPr>
        <w:t xml:space="preserve">%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="004D1F70" w:rsidRPr="000729FB">
        <w:rPr>
          <w:sz w:val="26"/>
          <w:szCs w:val="26"/>
        </w:rPr>
        <w:t xml:space="preserve"> </w:t>
      </w:r>
      <w:proofErr w:type="spellStart"/>
      <w:r w:rsidR="004D1F70" w:rsidRPr="000729FB">
        <w:rPr>
          <w:sz w:val="26"/>
          <w:szCs w:val="26"/>
        </w:rPr>
        <w:t>trong</w:t>
      </w:r>
      <w:proofErr w:type="spellEnd"/>
      <w:r w:rsidR="004D1F70" w:rsidRPr="000729FB">
        <w:rPr>
          <w:sz w:val="26"/>
          <w:szCs w:val="26"/>
        </w:rPr>
        <w:t xml:space="preserve"> </w:t>
      </w:r>
      <w:proofErr w:type="spellStart"/>
      <w:r w:rsidR="004D1F70" w:rsidRPr="000729FB">
        <w:rPr>
          <w:sz w:val="26"/>
          <w:szCs w:val="26"/>
        </w:rPr>
        <w:t>vòng</w:t>
      </w:r>
      <w:proofErr w:type="spellEnd"/>
      <w:r w:rsidR="004D1F70" w:rsidRPr="000729FB">
        <w:rPr>
          <w:sz w:val="26"/>
          <w:szCs w:val="26"/>
        </w:rPr>
        <w:t xml:space="preserve"> 6 </w:t>
      </w:r>
      <w:proofErr w:type="spellStart"/>
      <w:r w:rsidR="004D1F70" w:rsidRPr="000729FB">
        <w:rPr>
          <w:sz w:val="26"/>
          <w:szCs w:val="26"/>
        </w:rPr>
        <w:t>tháng</w:t>
      </w:r>
      <w:proofErr w:type="spellEnd"/>
      <w:r w:rsidR="0066643B" w:rsidRPr="000729FB">
        <w:rPr>
          <w:sz w:val="26"/>
          <w:szCs w:val="26"/>
        </w:rPr>
        <w:t xml:space="preserve"> </w:t>
      </w:r>
      <w:proofErr w:type="spellStart"/>
      <w:r w:rsidR="0066643B" w:rsidRPr="000729FB">
        <w:rPr>
          <w:sz w:val="26"/>
          <w:szCs w:val="26"/>
        </w:rPr>
        <w:t>hoặc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học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tiếp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Thạc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sĩ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tại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trường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Đại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học</w:t>
      </w:r>
      <w:proofErr w:type="spellEnd"/>
      <w:r w:rsidR="00053A89" w:rsidRPr="000729FB">
        <w:rPr>
          <w:sz w:val="26"/>
          <w:szCs w:val="26"/>
        </w:rPr>
        <w:t xml:space="preserve"> Việt Nhật </w:t>
      </w:r>
      <w:proofErr w:type="spellStart"/>
      <w:r w:rsidR="00053A89" w:rsidRPr="000729FB">
        <w:rPr>
          <w:sz w:val="26"/>
          <w:szCs w:val="26"/>
        </w:rPr>
        <w:t>hoặc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nhận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được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học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bổng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Thạc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sĩ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tại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các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trường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đại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học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t>hàng</w:t>
      </w:r>
      <w:proofErr w:type="spellEnd"/>
      <w:r w:rsidR="00053A89" w:rsidRPr="000729FB">
        <w:rPr>
          <w:sz w:val="26"/>
          <w:szCs w:val="26"/>
        </w:rPr>
        <w:t xml:space="preserve"> </w:t>
      </w:r>
      <w:proofErr w:type="spellStart"/>
      <w:r w:rsidR="00053A89" w:rsidRPr="000729FB">
        <w:rPr>
          <w:sz w:val="26"/>
          <w:szCs w:val="26"/>
        </w:rPr>
        <w:lastRenderedPageBreak/>
        <w:t>đầu</w:t>
      </w:r>
      <w:proofErr w:type="spellEnd"/>
      <w:r w:rsidR="00053A89" w:rsidRPr="000729FB">
        <w:rPr>
          <w:sz w:val="26"/>
          <w:szCs w:val="26"/>
        </w:rPr>
        <w:t xml:space="preserve"> Nhật </w:t>
      </w:r>
      <w:proofErr w:type="spellStart"/>
      <w:r w:rsidR="00053A89" w:rsidRPr="000729FB">
        <w:rPr>
          <w:sz w:val="26"/>
          <w:szCs w:val="26"/>
        </w:rPr>
        <w:t>Bản</w:t>
      </w:r>
      <w:proofErr w:type="spellEnd"/>
      <w:r w:rsidR="00053A89" w:rsidRPr="000729FB">
        <w:rPr>
          <w:sz w:val="26"/>
          <w:szCs w:val="26"/>
        </w:rPr>
        <w:t>.</w:t>
      </w:r>
      <w:r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Nhiều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sinh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viên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được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các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doanh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nghiệp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nhận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vào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làm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việc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trước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khi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tốt</w:t>
      </w:r>
      <w:proofErr w:type="spellEnd"/>
      <w:r w:rsidR="00952967" w:rsidRPr="000729FB">
        <w:rPr>
          <w:sz w:val="26"/>
          <w:szCs w:val="26"/>
        </w:rPr>
        <w:t xml:space="preserve"> </w:t>
      </w:r>
      <w:proofErr w:type="spellStart"/>
      <w:r w:rsidR="00952967" w:rsidRPr="000729FB">
        <w:rPr>
          <w:sz w:val="26"/>
          <w:szCs w:val="26"/>
        </w:rPr>
        <w:t>nghiệp</w:t>
      </w:r>
      <w:proofErr w:type="spellEnd"/>
      <w:r w:rsidR="00952967" w:rsidRPr="000729FB">
        <w:rPr>
          <w:sz w:val="26"/>
          <w:szCs w:val="26"/>
        </w:rPr>
        <w:t xml:space="preserve">. </w:t>
      </w:r>
      <w:r w:rsidRPr="000729FB">
        <w:rPr>
          <w:sz w:val="26"/>
          <w:szCs w:val="26"/>
        </w:rPr>
        <w:t xml:space="preserve"> </w:t>
      </w:r>
    </w:p>
    <w:p w14:paraId="5ABC02CF" w14:textId="4F51204D" w:rsidR="00250F87" w:rsidRPr="000729FB" w:rsidRDefault="002C2FA3" w:rsidP="00C82CF3">
      <w:pPr>
        <w:spacing w:before="100" w:after="100"/>
        <w:ind w:firstLine="567"/>
        <w:jc w:val="both"/>
        <w:rPr>
          <w:b/>
          <w:sz w:val="26"/>
          <w:szCs w:val="26"/>
        </w:rPr>
      </w:pP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r w:rsidR="006C7535" w:rsidRPr="000729FB">
        <w:rPr>
          <w:sz w:val="26"/>
          <w:szCs w:val="26"/>
        </w:rPr>
        <w:t>(</w:t>
      </w:r>
      <w:proofErr w:type="spellStart"/>
      <w:r w:rsidR="006C7535" w:rsidRPr="000729FB">
        <w:rPr>
          <w:sz w:val="26"/>
          <w:szCs w:val="26"/>
        </w:rPr>
        <w:t>trường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Đại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học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công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lập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được</w:t>
      </w:r>
      <w:proofErr w:type="spellEnd"/>
      <w:r w:rsidR="006C7535" w:rsidRPr="000729FB">
        <w:rPr>
          <w:sz w:val="26"/>
          <w:szCs w:val="26"/>
        </w:rPr>
        <w:t xml:space="preserve"> 2 </w:t>
      </w:r>
      <w:proofErr w:type="spellStart"/>
      <w:r w:rsidR="006C7535" w:rsidRPr="000729FB">
        <w:rPr>
          <w:sz w:val="26"/>
          <w:szCs w:val="26"/>
        </w:rPr>
        <w:t>Chính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phủ</w:t>
      </w:r>
      <w:proofErr w:type="spellEnd"/>
      <w:r w:rsidR="006C7535" w:rsidRPr="000729FB">
        <w:rPr>
          <w:sz w:val="26"/>
          <w:szCs w:val="26"/>
        </w:rPr>
        <w:t xml:space="preserve"> Việt – Nhật </w:t>
      </w:r>
      <w:proofErr w:type="spellStart"/>
      <w:r w:rsidR="006C7535" w:rsidRPr="000729FB">
        <w:rPr>
          <w:sz w:val="26"/>
          <w:szCs w:val="26"/>
        </w:rPr>
        <w:t>thành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lập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để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đào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tạo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nguồn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nhân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lực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chất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lượng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cao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cho</w:t>
      </w:r>
      <w:proofErr w:type="spellEnd"/>
      <w:r w:rsidR="006C7535" w:rsidRPr="000729FB">
        <w:rPr>
          <w:sz w:val="26"/>
          <w:szCs w:val="26"/>
        </w:rPr>
        <w:t xml:space="preserve"> 2 </w:t>
      </w:r>
      <w:proofErr w:type="spellStart"/>
      <w:r w:rsidR="006C7535" w:rsidRPr="000729FB">
        <w:rPr>
          <w:sz w:val="26"/>
          <w:szCs w:val="26"/>
        </w:rPr>
        <w:t>quốc</w:t>
      </w:r>
      <w:proofErr w:type="spellEnd"/>
      <w:r w:rsidR="006C7535" w:rsidRPr="000729FB">
        <w:rPr>
          <w:sz w:val="26"/>
          <w:szCs w:val="26"/>
        </w:rPr>
        <w:t xml:space="preserve"> </w:t>
      </w:r>
      <w:proofErr w:type="spellStart"/>
      <w:r w:rsidR="006C7535" w:rsidRPr="000729FB">
        <w:rPr>
          <w:sz w:val="26"/>
          <w:szCs w:val="26"/>
        </w:rPr>
        <w:t>gia</w:t>
      </w:r>
      <w:proofErr w:type="spellEnd"/>
      <w:r w:rsidR="006C7535"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nói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Việt Nam </w:t>
      </w:r>
      <w:proofErr w:type="spellStart"/>
      <w:r w:rsidRPr="000729FB">
        <w:rPr>
          <w:sz w:val="26"/>
          <w:szCs w:val="26"/>
        </w:rPr>
        <w:t>nói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riêng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chặt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166A5E" w:rsidRPr="000729FB">
        <w:rPr>
          <w:sz w:val="26"/>
          <w:szCs w:val="26"/>
        </w:rPr>
        <w:t>tổ</w:t>
      </w:r>
      <w:proofErr w:type="spellEnd"/>
      <w:r w:rsidR="00166A5E" w:rsidRPr="000729FB">
        <w:rPr>
          <w:sz w:val="26"/>
          <w:szCs w:val="26"/>
        </w:rPr>
        <w:t xml:space="preserve"> </w:t>
      </w:r>
      <w:proofErr w:type="spellStart"/>
      <w:r w:rsidR="00166A5E" w:rsidRPr="000729FB">
        <w:rPr>
          <w:sz w:val="26"/>
          <w:szCs w:val="26"/>
        </w:rPr>
        <w:t>chức</w:t>
      </w:r>
      <w:proofErr w:type="spellEnd"/>
      <w:r w:rsidR="00166A5E"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Trường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100%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vòng</w:t>
      </w:r>
      <w:proofErr w:type="spellEnd"/>
      <w:r w:rsidRPr="000729FB">
        <w:rPr>
          <w:sz w:val="26"/>
          <w:szCs w:val="26"/>
        </w:rPr>
        <w:t xml:space="preserve"> 06 </w:t>
      </w:r>
      <w:proofErr w:type="spellStart"/>
      <w:r w:rsidRPr="000729FB">
        <w:rPr>
          <w:sz w:val="26"/>
          <w:szCs w:val="26"/>
        </w:rPr>
        <w:t>tháng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>.</w:t>
      </w:r>
    </w:p>
    <w:p w14:paraId="79C4A686" w14:textId="77777777" w:rsidR="00250F87" w:rsidRPr="000729FB" w:rsidRDefault="002C2FA3" w:rsidP="00C82CF3">
      <w:pPr>
        <w:spacing w:before="100" w:after="10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CTĐT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2024.</w:t>
      </w:r>
    </w:p>
    <w:tbl>
      <w:tblPr>
        <w:tblStyle w:val="afffff0"/>
        <w:tblW w:w="94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1"/>
        <w:gridCol w:w="1283"/>
        <w:gridCol w:w="1135"/>
        <w:gridCol w:w="1342"/>
        <w:gridCol w:w="1337"/>
        <w:gridCol w:w="1134"/>
        <w:gridCol w:w="1638"/>
      </w:tblGrid>
      <w:tr w:rsidR="00F23801" w:rsidRPr="000729FB" w14:paraId="3556CAE2" w14:textId="77777777" w:rsidTr="00CD500D">
        <w:trPr>
          <w:trHeight w:val="591"/>
          <w:jc w:val="center"/>
        </w:trPr>
        <w:tc>
          <w:tcPr>
            <w:tcW w:w="1561" w:type="dxa"/>
            <w:vAlign w:val="center"/>
          </w:tcPr>
          <w:p w14:paraId="08354F08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00258C33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đào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tạo</w:t>
            </w:r>
            <w:proofErr w:type="spellEnd"/>
          </w:p>
        </w:tc>
        <w:tc>
          <w:tcPr>
            <w:tcW w:w="1283" w:type="dxa"/>
            <w:vAlign w:val="center"/>
          </w:tcPr>
          <w:p w14:paraId="3B802D09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Mã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ngành</w:t>
            </w:r>
            <w:proofErr w:type="spellEnd"/>
          </w:p>
        </w:tc>
        <w:tc>
          <w:tcPr>
            <w:tcW w:w="1135" w:type="dxa"/>
            <w:vAlign w:val="center"/>
          </w:tcPr>
          <w:p w14:paraId="3F4C8810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1342" w:type="dxa"/>
            <w:vAlign w:val="center"/>
          </w:tcPr>
          <w:p w14:paraId="760CB536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Pr="000729FB">
              <w:rPr>
                <w:sz w:val="24"/>
                <w:szCs w:val="24"/>
              </w:rPr>
              <w:t xml:space="preserve"> SV </w:t>
            </w:r>
            <w:proofErr w:type="spellStart"/>
            <w:r w:rsidRPr="000729FB">
              <w:rPr>
                <w:sz w:val="24"/>
                <w:szCs w:val="24"/>
              </w:rPr>
              <w:t>trúng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1337" w:type="dxa"/>
            <w:vAlign w:val="center"/>
          </w:tcPr>
          <w:p w14:paraId="2AB31E7B" w14:textId="1C627BDE" w:rsidR="00CD500D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="00CD500D"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sz w:val="24"/>
                <w:szCs w:val="24"/>
              </w:rPr>
              <w:t>SV</w:t>
            </w:r>
          </w:p>
          <w:p w14:paraId="2DEC5848" w14:textId="0936B3B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="00F538F0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F61479" w:rsidRPr="000729FB">
              <w:rPr>
                <w:sz w:val="24"/>
                <w:szCs w:val="24"/>
              </w:rPr>
              <w:t>đúng</w:t>
            </w:r>
            <w:proofErr w:type="spellEnd"/>
            <w:r w:rsidR="00F61479" w:rsidRPr="000729FB">
              <w:rPr>
                <w:sz w:val="24"/>
                <w:szCs w:val="24"/>
              </w:rPr>
              <w:t xml:space="preserve"> </w:t>
            </w:r>
            <w:proofErr w:type="spellStart"/>
            <w:r w:rsidR="00F61479" w:rsidRPr="000729FB">
              <w:rPr>
                <w:sz w:val="24"/>
                <w:szCs w:val="24"/>
              </w:rPr>
              <w:t>hạn</w:t>
            </w:r>
            <w:proofErr w:type="spellEnd"/>
          </w:p>
        </w:tc>
        <w:tc>
          <w:tcPr>
            <w:tcW w:w="1134" w:type="dxa"/>
            <w:vAlign w:val="center"/>
          </w:tcPr>
          <w:p w14:paraId="5F038E6F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viên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việc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làm</w:t>
            </w:r>
            <w:proofErr w:type="spellEnd"/>
          </w:p>
        </w:tc>
        <w:tc>
          <w:tcPr>
            <w:tcW w:w="1638" w:type="dxa"/>
            <w:vAlign w:val="center"/>
          </w:tcPr>
          <w:p w14:paraId="267C0EB8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004D6CE2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SV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việc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làm</w:t>
            </w:r>
            <w:proofErr w:type="spellEnd"/>
          </w:p>
        </w:tc>
      </w:tr>
      <w:tr w:rsidR="00F23801" w:rsidRPr="000729FB" w14:paraId="7E0ABB6F" w14:textId="77777777" w:rsidTr="00CD500D">
        <w:trPr>
          <w:trHeight w:val="293"/>
          <w:jc w:val="center"/>
        </w:trPr>
        <w:tc>
          <w:tcPr>
            <w:tcW w:w="1561" w:type="dxa"/>
            <w:vAlign w:val="center"/>
          </w:tcPr>
          <w:p w14:paraId="5DB1FD18" w14:textId="77777777" w:rsidR="00250F87" w:rsidRPr="000729FB" w:rsidRDefault="002C2FA3" w:rsidP="00C82CF3">
            <w:pPr>
              <w:spacing w:before="0"/>
              <w:contextualSpacing/>
              <w:rPr>
                <w:sz w:val="24"/>
                <w:szCs w:val="24"/>
              </w:rPr>
            </w:pPr>
            <w:bookmarkStart w:id="12" w:name="_heading=h.2zp8q99y847w" w:colFirst="0" w:colLast="0"/>
            <w:bookmarkEnd w:id="12"/>
            <w:r w:rsidRPr="000729FB">
              <w:rPr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1283" w:type="dxa"/>
            <w:vAlign w:val="center"/>
          </w:tcPr>
          <w:p w14:paraId="10476467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7310613</w:t>
            </w:r>
          </w:p>
        </w:tc>
        <w:tc>
          <w:tcPr>
            <w:tcW w:w="1135" w:type="dxa"/>
            <w:vAlign w:val="center"/>
          </w:tcPr>
          <w:p w14:paraId="1DE37F5D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50</w:t>
            </w:r>
          </w:p>
        </w:tc>
        <w:tc>
          <w:tcPr>
            <w:tcW w:w="1342" w:type="dxa"/>
            <w:vAlign w:val="center"/>
          </w:tcPr>
          <w:p w14:paraId="3B99D240" w14:textId="77777777" w:rsidR="00250F87" w:rsidRPr="000729FB" w:rsidRDefault="002C2FA3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49*</w:t>
            </w:r>
          </w:p>
        </w:tc>
        <w:tc>
          <w:tcPr>
            <w:tcW w:w="1337" w:type="dxa"/>
            <w:vAlign w:val="center"/>
          </w:tcPr>
          <w:p w14:paraId="1723B553" w14:textId="12993293" w:rsidR="00250F87" w:rsidRPr="000729FB" w:rsidRDefault="00D01647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14:paraId="4FEFDCFC" w14:textId="1A35E2A2" w:rsidR="00250F87" w:rsidRPr="000729FB" w:rsidRDefault="00D01647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32</w:t>
            </w:r>
          </w:p>
        </w:tc>
        <w:tc>
          <w:tcPr>
            <w:tcW w:w="1638" w:type="dxa"/>
            <w:vAlign w:val="center"/>
          </w:tcPr>
          <w:p w14:paraId="3FFD935A" w14:textId="2044214B" w:rsidR="00250F87" w:rsidRPr="000729FB" w:rsidRDefault="00410549" w:rsidP="00C82CF3">
            <w:pPr>
              <w:spacing w:before="0"/>
              <w:contextualSpacing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100%</w:t>
            </w:r>
          </w:p>
        </w:tc>
      </w:tr>
    </w:tbl>
    <w:p w14:paraId="7CC5860F" w14:textId="6B4DFDDA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proofErr w:type="spellStart"/>
      <w:r w:rsidRPr="000729FB">
        <w:rPr>
          <w:b/>
          <w:i/>
          <w:sz w:val="26"/>
          <w:szCs w:val="26"/>
        </w:rPr>
        <w:t>Ghi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chú</w:t>
      </w:r>
      <w:proofErr w:type="spellEnd"/>
      <w:r w:rsidRPr="000729FB">
        <w:rPr>
          <w:b/>
          <w:i/>
          <w:sz w:val="26"/>
          <w:szCs w:val="26"/>
        </w:rPr>
        <w:t>:</w:t>
      </w:r>
      <w:r w:rsidRPr="000729FB">
        <w:rPr>
          <w:i/>
          <w:sz w:val="26"/>
          <w:szCs w:val="26"/>
        </w:rPr>
        <w:t xml:space="preserve"> (*): </w:t>
      </w:r>
      <w:proofErr w:type="spellStart"/>
      <w:r w:rsidRPr="000729FB">
        <w:rPr>
          <w:i/>
          <w:sz w:val="26"/>
          <w:szCs w:val="26"/>
        </w:rPr>
        <w:t>không</w:t>
      </w:r>
      <w:proofErr w:type="spellEnd"/>
      <w:r w:rsidRPr="000729FB">
        <w:rPr>
          <w:i/>
          <w:sz w:val="26"/>
          <w:szCs w:val="26"/>
        </w:rPr>
        <w:t xml:space="preserve"> bao </w:t>
      </w:r>
      <w:proofErr w:type="spellStart"/>
      <w:r w:rsidRPr="000729FB">
        <w:rPr>
          <w:i/>
          <w:sz w:val="26"/>
          <w:szCs w:val="26"/>
        </w:rPr>
        <w:t>gồm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. Các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.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lượng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: </w:t>
      </w:r>
      <w:r w:rsidR="00DE1A1F" w:rsidRPr="000729FB">
        <w:rPr>
          <w:i/>
          <w:sz w:val="26"/>
          <w:szCs w:val="26"/>
        </w:rPr>
        <w:t>32</w:t>
      </w:r>
      <w:r w:rsidRPr="000729FB">
        <w:rPr>
          <w:i/>
          <w:sz w:val="26"/>
          <w:szCs w:val="26"/>
        </w:rPr>
        <w:t>/</w:t>
      </w:r>
      <w:r w:rsidR="00DE1A1F" w:rsidRPr="000729FB">
        <w:rPr>
          <w:i/>
          <w:sz w:val="26"/>
          <w:szCs w:val="26"/>
        </w:rPr>
        <w:t>39</w:t>
      </w:r>
      <w:r w:rsidRPr="000729FB">
        <w:rPr>
          <w:i/>
          <w:sz w:val="26"/>
          <w:szCs w:val="26"/>
        </w:rPr>
        <w:t xml:space="preserve">;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tham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tập</w:t>
      </w:r>
      <w:proofErr w:type="spellEnd"/>
      <w:r w:rsidRPr="000729FB">
        <w:rPr>
          <w:i/>
          <w:sz w:val="26"/>
          <w:szCs w:val="26"/>
        </w:rPr>
        <w:t xml:space="preserve"> ở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cao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hơn</w:t>
      </w:r>
      <w:proofErr w:type="spellEnd"/>
      <w:r w:rsidRPr="000729FB">
        <w:rPr>
          <w:i/>
          <w:sz w:val="26"/>
          <w:szCs w:val="26"/>
        </w:rPr>
        <w:t xml:space="preserve">: </w:t>
      </w:r>
      <w:r w:rsidR="00A44606" w:rsidRPr="000729FB">
        <w:rPr>
          <w:i/>
          <w:sz w:val="26"/>
          <w:szCs w:val="26"/>
        </w:rPr>
        <w:t>07</w:t>
      </w:r>
      <w:r w:rsidRPr="000729FB">
        <w:rPr>
          <w:i/>
          <w:sz w:val="26"/>
          <w:szCs w:val="26"/>
        </w:rPr>
        <w:t>/</w:t>
      </w:r>
      <w:r w:rsidR="00A44606" w:rsidRPr="000729FB">
        <w:rPr>
          <w:i/>
          <w:sz w:val="26"/>
          <w:szCs w:val="26"/>
        </w:rPr>
        <w:t>39</w:t>
      </w:r>
      <w:r w:rsidRPr="000729FB">
        <w:rPr>
          <w:i/>
          <w:sz w:val="26"/>
          <w:szCs w:val="26"/>
        </w:rPr>
        <w:t>.</w:t>
      </w:r>
    </w:p>
    <w:p w14:paraId="40B4EDA7" w14:textId="2A10815E" w:rsidR="00250F87" w:rsidRPr="000729FB" w:rsidRDefault="002C2FA3" w:rsidP="00B55C4E">
      <w:pPr>
        <w:pStyle w:val="Heading3"/>
        <w:spacing w:before="120" w:after="120"/>
        <w:ind w:firstLine="567"/>
        <w:jc w:val="both"/>
        <w:rPr>
          <w:rFonts w:cs="Times New Roman"/>
          <w:b/>
          <w:color w:val="auto"/>
          <w:sz w:val="26"/>
          <w:szCs w:val="26"/>
        </w:rPr>
      </w:pPr>
      <w:r w:rsidRPr="000729FB">
        <w:rPr>
          <w:rFonts w:cs="Times New Roman"/>
          <w:b/>
          <w:color w:val="auto"/>
          <w:sz w:val="26"/>
          <w:szCs w:val="26"/>
        </w:rPr>
        <w:t>10.</w:t>
      </w:r>
      <w:r w:rsidR="00FC79DF" w:rsidRPr="000729FB">
        <w:rPr>
          <w:rFonts w:cs="Times New Roman"/>
          <w:b/>
          <w:color w:val="auto"/>
          <w:sz w:val="26"/>
          <w:szCs w:val="26"/>
        </w:rPr>
        <w:t>4</w:t>
      </w:r>
      <w:r w:rsidRPr="000729FB">
        <w:rPr>
          <w:rFonts w:cs="Times New Roman"/>
          <w:b/>
          <w:color w:val="auto"/>
          <w:sz w:val="26"/>
          <w:szCs w:val="26"/>
        </w:rPr>
        <w:t xml:space="preserve">.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Cơ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hội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việc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làm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với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sinh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viên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Trường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Đại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</w:t>
      </w:r>
      <w:proofErr w:type="spellStart"/>
      <w:r w:rsidRPr="000729FB">
        <w:rPr>
          <w:rFonts w:cs="Times New Roman"/>
          <w:b/>
          <w:color w:val="auto"/>
          <w:sz w:val="26"/>
          <w:szCs w:val="26"/>
        </w:rPr>
        <w:t>học</w:t>
      </w:r>
      <w:proofErr w:type="spellEnd"/>
      <w:r w:rsidRPr="000729FB">
        <w:rPr>
          <w:rFonts w:cs="Times New Roman"/>
          <w:b/>
          <w:color w:val="auto"/>
          <w:sz w:val="26"/>
          <w:szCs w:val="26"/>
        </w:rPr>
        <w:t xml:space="preserve"> Việt Nhật</w:t>
      </w:r>
    </w:p>
    <w:p w14:paraId="780DF169" w14:textId="563FBFA6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.1.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Nhật </w:t>
      </w:r>
      <w:proofErr w:type="spellStart"/>
      <w:r w:rsidRPr="000729FB">
        <w:rPr>
          <w:i/>
          <w:sz w:val="26"/>
          <w:szCs w:val="26"/>
        </w:rPr>
        <w:t>Bản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hội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lĩnh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>:</w:t>
      </w:r>
    </w:p>
    <w:p w14:paraId="49F34FDE" w14:textId="03EFD16D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CB39ED" w:rsidRPr="000729FB">
        <w:rPr>
          <w:sz w:val="26"/>
          <w:szCs w:val="26"/>
        </w:rPr>
        <w:t>tổ</w:t>
      </w:r>
      <w:proofErr w:type="spellEnd"/>
      <w:r w:rsidR="00CB39ED" w:rsidRPr="000729FB">
        <w:rPr>
          <w:sz w:val="26"/>
          <w:szCs w:val="26"/>
        </w:rPr>
        <w:t xml:space="preserve"> </w:t>
      </w:r>
      <w:proofErr w:type="spellStart"/>
      <w:r w:rsidR="00CB39ED" w:rsidRPr="000729FB">
        <w:rPr>
          <w:sz w:val="26"/>
          <w:szCs w:val="26"/>
        </w:rPr>
        <w:t>chức</w:t>
      </w:r>
      <w:proofErr w:type="spellEnd"/>
      <w:r w:rsidR="00CB39ED"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ty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ở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ở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nối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>...</w:t>
      </w:r>
    </w:p>
    <w:p w14:paraId="164BC1E8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>;</w:t>
      </w:r>
    </w:p>
    <w:p w14:paraId="735A94FB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ương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địa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Văn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-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>…</w:t>
      </w:r>
    </w:p>
    <w:p w14:paraId="751247C2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Công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thực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lối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sách</w:t>
      </w:r>
      <w:proofErr w:type="spellEnd"/>
      <w:r w:rsidRPr="000729FB">
        <w:rPr>
          <w:sz w:val="26"/>
          <w:szCs w:val="26"/>
        </w:rPr>
        <w:t xml:space="preserve"> ở Trung </w:t>
      </w:r>
      <w:proofErr w:type="spellStart"/>
      <w:r w:rsidRPr="000729FB">
        <w:rPr>
          <w:sz w:val="26"/>
          <w:szCs w:val="26"/>
        </w:rPr>
        <w:t>ương</w:t>
      </w:r>
      <w:proofErr w:type="spellEnd"/>
      <w:r w:rsidRPr="000729FB">
        <w:rPr>
          <w:sz w:val="26"/>
          <w:szCs w:val="26"/>
        </w:rPr>
        <w:t xml:space="preserve"> hay </w:t>
      </w:r>
      <w:proofErr w:type="spellStart"/>
      <w:r w:rsidRPr="000729FB">
        <w:rPr>
          <w:sz w:val="26"/>
          <w:szCs w:val="26"/>
        </w:rPr>
        <w:t>địa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>;</w:t>
      </w:r>
    </w:p>
    <w:p w14:paraId="5957D0F1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Nam,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quán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Japan Foundation, Jasso…</w:t>
      </w:r>
    </w:p>
    <w:p w14:paraId="18F783F2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>.</w:t>
      </w:r>
    </w:p>
    <w:p w14:paraId="6A8D9EF2" w14:textId="66A82E9A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.2.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Khoa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máy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nhiệm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>:</w:t>
      </w:r>
    </w:p>
    <w:p w14:paraId="353D9F78" w14:textId="5D10A7FB" w:rsidR="004712F7" w:rsidRPr="000729FB" w:rsidRDefault="002C2FA3" w:rsidP="00B55C4E">
      <w:pPr>
        <w:keepNext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liệu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mềm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web,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tin,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lastRenderedPageBreak/>
        <w:t>mạng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mềm</w:t>
      </w:r>
      <w:proofErr w:type="spellEnd"/>
      <w:r w:rsidRPr="000729FB">
        <w:rPr>
          <w:sz w:val="26"/>
          <w:szCs w:val="26"/>
        </w:rPr>
        <w:t xml:space="preserve">. ở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ty,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tới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ở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="00816093" w:rsidRPr="000729FB">
        <w:rPr>
          <w:sz w:val="26"/>
          <w:szCs w:val="26"/>
        </w:rPr>
        <w:t>;</w:t>
      </w:r>
    </w:p>
    <w:p w14:paraId="5617A76B" w14:textId="25F14DAD" w:rsidR="00250F87" w:rsidRPr="000729FB" w:rsidRDefault="002C2FA3" w:rsidP="00B55C4E">
      <w:pPr>
        <w:keepNext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hơn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>.</w:t>
      </w:r>
    </w:p>
    <w:p w14:paraId="647E9739" w14:textId="63092073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.3.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bền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vững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những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vị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p w14:paraId="677C605D" w14:textId="77777777" w:rsidR="00250F87" w:rsidRPr="000729FB" w:rsidRDefault="002C2FA3" w:rsidP="00B55C4E">
      <w:pPr>
        <w:keepLines/>
        <w:spacing w:after="120"/>
        <w:ind w:firstLine="567"/>
        <w:jc w:val="both"/>
        <w:rPr>
          <w:spacing w:val="-2"/>
          <w:sz w:val="26"/>
          <w:szCs w:val="26"/>
        </w:rPr>
      </w:pPr>
      <w:bookmarkStart w:id="13" w:name="_heading=h.q52ck1njc9kg" w:colFirst="0" w:colLast="0"/>
      <w:bookmarkEnd w:id="13"/>
      <w:r w:rsidRPr="000729FB">
        <w:rPr>
          <w:spacing w:val="-2"/>
          <w:sz w:val="26"/>
          <w:szCs w:val="26"/>
        </w:rPr>
        <w:t xml:space="preserve">- </w:t>
      </w:r>
      <w:proofErr w:type="spellStart"/>
      <w:r w:rsidRPr="000729FB">
        <w:rPr>
          <w:spacing w:val="-2"/>
          <w:sz w:val="26"/>
          <w:szCs w:val="26"/>
        </w:rPr>
        <w:t>Vị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trí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việc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làm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trong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các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cơ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quan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nhà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nước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cấp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xã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huyện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tỉnh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trung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ương</w:t>
      </w:r>
      <w:proofErr w:type="spellEnd"/>
      <w:r w:rsidRPr="000729FB">
        <w:rPr>
          <w:spacing w:val="-2"/>
          <w:sz w:val="26"/>
          <w:szCs w:val="26"/>
        </w:rPr>
        <w:t xml:space="preserve">: </w:t>
      </w:r>
      <w:proofErr w:type="spellStart"/>
      <w:r w:rsidRPr="000729FB">
        <w:rPr>
          <w:spacing w:val="-2"/>
          <w:sz w:val="26"/>
          <w:szCs w:val="26"/>
        </w:rPr>
        <w:t>Cán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bộ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canh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chuyên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gia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lập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dự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án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đầu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tư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quy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hoạch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quản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lý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giám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sát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và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thanh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tra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nhà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nước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chuyên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ngành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tại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các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Phòng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nghiệp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huyện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tỉnh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các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sở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nghiệp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và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thôn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các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cơ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quan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trực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thuộc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Bộ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nghiệp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và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phát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triển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nông</w:t>
      </w:r>
      <w:proofErr w:type="spellEnd"/>
      <w:r w:rsidRPr="000729FB">
        <w:rPr>
          <w:spacing w:val="-2"/>
          <w:sz w:val="26"/>
          <w:szCs w:val="26"/>
        </w:rPr>
        <w:t xml:space="preserve"> </w:t>
      </w:r>
      <w:proofErr w:type="spellStart"/>
      <w:r w:rsidRPr="000729FB">
        <w:rPr>
          <w:spacing w:val="-2"/>
          <w:sz w:val="26"/>
          <w:szCs w:val="26"/>
        </w:rPr>
        <w:t>thôn</w:t>
      </w:r>
      <w:proofErr w:type="spellEnd"/>
      <w:r w:rsidRPr="000729FB">
        <w:rPr>
          <w:spacing w:val="-2"/>
          <w:sz w:val="26"/>
          <w:szCs w:val="26"/>
        </w:rPr>
        <w:t xml:space="preserve">, </w:t>
      </w:r>
      <w:proofErr w:type="spellStart"/>
      <w:r w:rsidRPr="000729FB">
        <w:rPr>
          <w:spacing w:val="-2"/>
          <w:sz w:val="26"/>
          <w:szCs w:val="26"/>
        </w:rPr>
        <w:t>Bộ</w:t>
      </w:r>
      <w:proofErr w:type="spellEnd"/>
      <w:r w:rsidRPr="000729FB">
        <w:rPr>
          <w:spacing w:val="-2"/>
          <w:sz w:val="26"/>
          <w:szCs w:val="26"/>
        </w:rPr>
        <w:t xml:space="preserve"> Thương </w:t>
      </w:r>
      <w:proofErr w:type="spellStart"/>
      <w:r w:rsidRPr="000729FB">
        <w:rPr>
          <w:spacing w:val="-2"/>
          <w:sz w:val="26"/>
          <w:szCs w:val="26"/>
        </w:rPr>
        <w:t>mại</w:t>
      </w:r>
      <w:proofErr w:type="spellEnd"/>
      <w:r w:rsidRPr="000729FB">
        <w:rPr>
          <w:spacing w:val="-2"/>
          <w:sz w:val="26"/>
          <w:szCs w:val="26"/>
        </w:rPr>
        <w:t xml:space="preserve">… </w:t>
      </w:r>
    </w:p>
    <w:p w14:paraId="2989B6E3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giống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trồng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; </w:t>
      </w:r>
    </w:p>
    <w:p w14:paraId="2339F9E9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Khởi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: Thành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. Chuyên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phi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>;</w:t>
      </w:r>
    </w:p>
    <w:p w14:paraId="02351226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hậu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nhưỡng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>.</w:t>
      </w:r>
    </w:p>
    <w:p w14:paraId="4905FF9D" w14:textId="702EB491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.4.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xây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dựng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những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vị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p w14:paraId="062C12A4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>;</w:t>
      </w:r>
    </w:p>
    <w:p w14:paraId="63D3D792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tỉnh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>;</w:t>
      </w:r>
    </w:p>
    <w:p w14:paraId="5101EC81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Chuyên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tầng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lập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>.</w:t>
      </w:r>
    </w:p>
    <w:p w14:paraId="51DB035A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>;</w:t>
      </w:r>
    </w:p>
    <w:p w14:paraId="5A1C8283" w14:textId="77777777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>.</w:t>
      </w:r>
    </w:p>
    <w:p w14:paraId="12C7CE3C" w14:textId="4AD201E1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.5.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tử</w:t>
      </w:r>
      <w:proofErr w:type="spellEnd"/>
      <w:r w:rsidRPr="000729FB">
        <w:rPr>
          <w:i/>
          <w:sz w:val="26"/>
          <w:szCs w:val="26"/>
        </w:rPr>
        <w:t xml:space="preserve"> (</w:t>
      </w:r>
      <w:proofErr w:type="spellStart"/>
      <w:r w:rsidRPr="000729FB">
        <w:rPr>
          <w:i/>
          <w:sz w:val="26"/>
          <w:szCs w:val="26"/>
        </w:rPr>
        <w:t>Cơ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sản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xuất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thức</w:t>
      </w:r>
      <w:proofErr w:type="spellEnd"/>
      <w:r w:rsidRPr="000729FB">
        <w:rPr>
          <w:i/>
          <w:sz w:val="26"/>
          <w:szCs w:val="26"/>
        </w:rPr>
        <w:t xml:space="preserve"> Nhật </w:t>
      </w:r>
      <w:proofErr w:type="spellStart"/>
      <w:r w:rsidRPr="000729FB">
        <w:rPr>
          <w:i/>
          <w:sz w:val="26"/>
          <w:szCs w:val="26"/>
        </w:rPr>
        <w:t>Bản</w:t>
      </w:r>
      <w:proofErr w:type="spellEnd"/>
      <w:r w:rsidRPr="000729FB">
        <w:rPr>
          <w:i/>
          <w:sz w:val="26"/>
          <w:szCs w:val="26"/>
        </w:rPr>
        <w:t xml:space="preserve">)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những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vị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p w14:paraId="163F83D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, robotics...  </w:t>
      </w:r>
    </w:p>
    <w:p w14:paraId="1DB1200E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lastRenderedPageBreak/>
        <w:t xml:space="preserve">-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sửa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chữa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dưỡng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nâng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>.</w:t>
      </w:r>
    </w:p>
    <w:p w14:paraId="2F2769DE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lắp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ráp</w:t>
      </w:r>
      <w:proofErr w:type="spellEnd"/>
      <w:r w:rsidRPr="000729FB">
        <w:rPr>
          <w:sz w:val="26"/>
          <w:szCs w:val="26"/>
        </w:rPr>
        <w:t xml:space="preserve"> ô </w:t>
      </w:r>
      <w:proofErr w:type="spellStart"/>
      <w:r w:rsidRPr="000729FB">
        <w:rPr>
          <w:sz w:val="26"/>
          <w:szCs w:val="26"/>
        </w:rPr>
        <w:t>tô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trụ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>.</w:t>
      </w:r>
    </w:p>
    <w:p w14:paraId="161526A5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lắp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đặt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>.</w:t>
      </w:r>
    </w:p>
    <w:p w14:paraId="447835DF" w14:textId="77777777" w:rsidR="00250F87" w:rsidRPr="000729FB" w:rsidRDefault="002C2FA3" w:rsidP="00B55C4E">
      <w:pPr>
        <w:spacing w:after="120"/>
        <w:ind w:firstLine="567"/>
        <w:jc w:val="both"/>
        <w:rPr>
          <w:spacing w:val="-6"/>
          <w:sz w:val="26"/>
          <w:szCs w:val="26"/>
        </w:rPr>
      </w:pPr>
      <w:r w:rsidRPr="000729FB">
        <w:rPr>
          <w:spacing w:val="-6"/>
          <w:sz w:val="26"/>
          <w:szCs w:val="26"/>
        </w:rPr>
        <w:t xml:space="preserve">- </w:t>
      </w:r>
      <w:proofErr w:type="spellStart"/>
      <w:r w:rsidRPr="000729FB">
        <w:rPr>
          <w:spacing w:val="-6"/>
          <w:sz w:val="26"/>
          <w:szCs w:val="26"/>
        </w:rPr>
        <w:t>Nghiên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cứu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viên</w:t>
      </w:r>
      <w:proofErr w:type="spellEnd"/>
      <w:r w:rsidRPr="000729FB">
        <w:rPr>
          <w:spacing w:val="-6"/>
          <w:sz w:val="26"/>
          <w:szCs w:val="26"/>
        </w:rPr>
        <w:t xml:space="preserve">, </w:t>
      </w:r>
      <w:proofErr w:type="spellStart"/>
      <w:r w:rsidRPr="000729FB">
        <w:rPr>
          <w:spacing w:val="-6"/>
          <w:sz w:val="26"/>
          <w:szCs w:val="26"/>
        </w:rPr>
        <w:t>cán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bộ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giảng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dạy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tại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các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trường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cao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đẳng</w:t>
      </w:r>
      <w:proofErr w:type="spellEnd"/>
      <w:r w:rsidRPr="000729FB">
        <w:rPr>
          <w:spacing w:val="-6"/>
          <w:sz w:val="26"/>
          <w:szCs w:val="26"/>
        </w:rPr>
        <w:t xml:space="preserve">, </w:t>
      </w:r>
      <w:proofErr w:type="spellStart"/>
      <w:r w:rsidRPr="000729FB">
        <w:rPr>
          <w:spacing w:val="-6"/>
          <w:sz w:val="26"/>
          <w:szCs w:val="26"/>
        </w:rPr>
        <w:t>đại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học</w:t>
      </w:r>
      <w:proofErr w:type="spellEnd"/>
      <w:r w:rsidRPr="000729FB">
        <w:rPr>
          <w:spacing w:val="-6"/>
          <w:sz w:val="26"/>
          <w:szCs w:val="26"/>
        </w:rPr>
        <w:t xml:space="preserve">, </w:t>
      </w:r>
      <w:proofErr w:type="spellStart"/>
      <w:r w:rsidRPr="000729FB">
        <w:rPr>
          <w:spacing w:val="-6"/>
          <w:sz w:val="26"/>
          <w:szCs w:val="26"/>
        </w:rPr>
        <w:t>viện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nghiên</w:t>
      </w:r>
      <w:proofErr w:type="spellEnd"/>
      <w:r w:rsidRPr="000729FB">
        <w:rPr>
          <w:spacing w:val="-6"/>
          <w:sz w:val="26"/>
          <w:szCs w:val="26"/>
        </w:rPr>
        <w:t xml:space="preserve"> </w:t>
      </w:r>
      <w:proofErr w:type="spellStart"/>
      <w:r w:rsidRPr="000729FB">
        <w:rPr>
          <w:spacing w:val="-6"/>
          <w:sz w:val="26"/>
          <w:szCs w:val="26"/>
        </w:rPr>
        <w:t>cứu</w:t>
      </w:r>
      <w:proofErr w:type="spellEnd"/>
      <w:r w:rsidRPr="000729FB">
        <w:rPr>
          <w:spacing w:val="-6"/>
          <w:sz w:val="26"/>
          <w:szCs w:val="26"/>
        </w:rPr>
        <w:t xml:space="preserve">. </w:t>
      </w:r>
    </w:p>
    <w:p w14:paraId="52B7931D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>.</w:t>
      </w:r>
    </w:p>
    <w:p w14:paraId="679396F9" w14:textId="759F0175" w:rsidR="00250F87" w:rsidRPr="000729FB" w:rsidRDefault="002C2FA3" w:rsidP="00B55C4E">
      <w:pPr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.6.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ngành</w:t>
      </w:r>
      <w:proofErr w:type="spellEnd"/>
      <w:r w:rsidRPr="000729FB">
        <w:rPr>
          <w:i/>
          <w:sz w:val="26"/>
          <w:szCs w:val="26"/>
        </w:rPr>
        <w:t xml:space="preserve"> Công </w:t>
      </w:r>
      <w:proofErr w:type="spellStart"/>
      <w:r w:rsidRPr="000729FB">
        <w:rPr>
          <w:i/>
          <w:sz w:val="26"/>
          <w:szCs w:val="26"/>
        </w:rPr>
        <w:t>nghệ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thực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phẩm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sức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khỏe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những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vị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làm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sau</w:t>
      </w:r>
      <w:proofErr w:type="spellEnd"/>
      <w:r w:rsidRPr="000729FB">
        <w:rPr>
          <w:i/>
          <w:sz w:val="26"/>
          <w:szCs w:val="26"/>
        </w:rPr>
        <w:t>:</w:t>
      </w:r>
    </w:p>
    <w:p w14:paraId="2413CDB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>;</w:t>
      </w:r>
    </w:p>
    <w:p w14:paraId="26C69CC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>;</w:t>
      </w:r>
    </w:p>
    <w:p w14:paraId="2C7833FD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phòng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khởi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do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>;</w:t>
      </w:r>
    </w:p>
    <w:p w14:paraId="1A6F3A4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đuổi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đuổi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ở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>.</w:t>
      </w:r>
    </w:p>
    <w:p w14:paraId="381B15E0" w14:textId="7007D4D8" w:rsidR="00250F87" w:rsidRPr="000729FB" w:rsidRDefault="002C2FA3" w:rsidP="00B55C4E">
      <w:pPr>
        <w:keepLines/>
        <w:spacing w:after="120"/>
        <w:ind w:firstLine="567"/>
        <w:jc w:val="both"/>
        <w:rPr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.7.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Đổi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mới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phát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triển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toàn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cầu</w:t>
      </w:r>
      <w:proofErr w:type="spellEnd"/>
      <w:r w:rsidRPr="000729FB">
        <w:rPr>
          <w:i/>
          <w:sz w:val="26"/>
          <w:szCs w:val="26"/>
        </w:rPr>
        <w:t xml:space="preserve"> (Quốc </w:t>
      </w:r>
      <w:proofErr w:type="spellStart"/>
      <w:r w:rsidRPr="000729FB">
        <w:rPr>
          <w:i/>
          <w:sz w:val="26"/>
          <w:szCs w:val="26"/>
        </w:rPr>
        <w:t>tế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)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nhiệm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>:</w:t>
      </w:r>
    </w:p>
    <w:p w14:paraId="0222FDAF" w14:textId="77777777" w:rsidR="00250F87" w:rsidRPr="000729FB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Nam,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>.</w:t>
      </w:r>
    </w:p>
    <w:p w14:paraId="136AC4BF" w14:textId="77777777" w:rsidR="00250F87" w:rsidRPr="000729FB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phi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UNDP, JICA, World Bank, ADB…,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>…</w:t>
      </w:r>
    </w:p>
    <w:p w14:paraId="020A8046" w14:textId="77777777" w:rsidR="00250F87" w:rsidRPr="000729FB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&amp;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gồm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),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ty,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>…</w:t>
      </w:r>
    </w:p>
    <w:p w14:paraId="67E7C057" w14:textId="77777777" w:rsidR="00250F87" w:rsidRPr="000729FB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viện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tâm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sách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>…</w:t>
      </w:r>
    </w:p>
    <w:p w14:paraId="40CAAB51" w14:textId="77777777" w:rsidR="00250F87" w:rsidRPr="000729FB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khởi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>…</w:t>
      </w:r>
    </w:p>
    <w:p w14:paraId="3A1B0783" w14:textId="77777777" w:rsidR="00250F87" w:rsidRPr="00C82CF3" w:rsidRDefault="002C2FA3" w:rsidP="00B55C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pacing w:val="-4"/>
          <w:sz w:val="26"/>
          <w:szCs w:val="26"/>
        </w:rPr>
      </w:pPr>
      <w:proofErr w:type="spellStart"/>
      <w:r w:rsidRPr="00C82CF3">
        <w:rPr>
          <w:spacing w:val="-4"/>
          <w:sz w:val="26"/>
          <w:szCs w:val="26"/>
        </w:rPr>
        <w:t>Tiếp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tục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học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lên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bậc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sau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đại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học</w:t>
      </w:r>
      <w:proofErr w:type="spellEnd"/>
      <w:r w:rsidRPr="00C82CF3">
        <w:rPr>
          <w:spacing w:val="-4"/>
          <w:sz w:val="26"/>
          <w:szCs w:val="26"/>
        </w:rPr>
        <w:t xml:space="preserve"> (</w:t>
      </w:r>
      <w:proofErr w:type="spellStart"/>
      <w:r w:rsidRPr="00C82CF3">
        <w:rPr>
          <w:spacing w:val="-4"/>
          <w:sz w:val="26"/>
          <w:szCs w:val="26"/>
        </w:rPr>
        <w:t>Thạc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sĩ</w:t>
      </w:r>
      <w:proofErr w:type="spellEnd"/>
      <w:r w:rsidRPr="00C82CF3">
        <w:rPr>
          <w:spacing w:val="-4"/>
          <w:sz w:val="26"/>
          <w:szCs w:val="26"/>
        </w:rPr>
        <w:t xml:space="preserve">, Tiến </w:t>
      </w:r>
      <w:proofErr w:type="spellStart"/>
      <w:r w:rsidRPr="00C82CF3">
        <w:rPr>
          <w:spacing w:val="-4"/>
          <w:sz w:val="26"/>
          <w:szCs w:val="26"/>
        </w:rPr>
        <w:t>sĩ</w:t>
      </w:r>
      <w:proofErr w:type="spellEnd"/>
      <w:r w:rsidRPr="00C82CF3">
        <w:rPr>
          <w:spacing w:val="-4"/>
          <w:sz w:val="26"/>
          <w:szCs w:val="26"/>
        </w:rPr>
        <w:t xml:space="preserve">) </w:t>
      </w:r>
      <w:proofErr w:type="spellStart"/>
      <w:r w:rsidRPr="00C82CF3">
        <w:rPr>
          <w:spacing w:val="-4"/>
          <w:sz w:val="26"/>
          <w:szCs w:val="26"/>
        </w:rPr>
        <w:t>trong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các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chuyên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ngành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liên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quan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đến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phát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triển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và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đổi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mới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toàn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cầu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tại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các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cơ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sở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giáo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dục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trong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nước</w:t>
      </w:r>
      <w:proofErr w:type="spellEnd"/>
      <w:r w:rsidRPr="00C82CF3">
        <w:rPr>
          <w:spacing w:val="-4"/>
          <w:sz w:val="26"/>
          <w:szCs w:val="26"/>
        </w:rPr>
        <w:t xml:space="preserve">, </w:t>
      </w:r>
      <w:proofErr w:type="spellStart"/>
      <w:r w:rsidRPr="00C82CF3">
        <w:rPr>
          <w:spacing w:val="-4"/>
          <w:sz w:val="26"/>
          <w:szCs w:val="26"/>
        </w:rPr>
        <w:t>khu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vực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và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quốc</w:t>
      </w:r>
      <w:proofErr w:type="spellEnd"/>
      <w:r w:rsidRPr="00C82CF3">
        <w:rPr>
          <w:spacing w:val="-4"/>
          <w:sz w:val="26"/>
          <w:szCs w:val="26"/>
        </w:rPr>
        <w:t xml:space="preserve"> </w:t>
      </w:r>
      <w:proofErr w:type="spellStart"/>
      <w:r w:rsidRPr="00C82CF3">
        <w:rPr>
          <w:spacing w:val="-4"/>
          <w:sz w:val="26"/>
          <w:szCs w:val="26"/>
        </w:rPr>
        <w:t>tế</w:t>
      </w:r>
      <w:proofErr w:type="spellEnd"/>
      <w:r w:rsidRPr="00C82CF3">
        <w:rPr>
          <w:spacing w:val="-4"/>
          <w:sz w:val="26"/>
          <w:szCs w:val="26"/>
        </w:rPr>
        <w:t>.</w:t>
      </w:r>
    </w:p>
    <w:p w14:paraId="39FBF233" w14:textId="777D5FAC" w:rsidR="00250F87" w:rsidRPr="00C82CF3" w:rsidRDefault="002C2FA3" w:rsidP="00B55C4E">
      <w:pPr>
        <w:keepLines/>
        <w:spacing w:after="120"/>
        <w:ind w:firstLine="567"/>
        <w:jc w:val="both"/>
        <w:rPr>
          <w:i/>
          <w:spacing w:val="-2"/>
          <w:sz w:val="26"/>
          <w:szCs w:val="26"/>
        </w:rPr>
      </w:pPr>
      <w:r w:rsidRPr="00C82CF3">
        <w:rPr>
          <w:i/>
          <w:spacing w:val="-2"/>
          <w:sz w:val="26"/>
          <w:szCs w:val="26"/>
        </w:rPr>
        <w:lastRenderedPageBreak/>
        <w:t>10.</w:t>
      </w:r>
      <w:r w:rsidR="00FC79DF" w:rsidRPr="00C82CF3">
        <w:rPr>
          <w:i/>
          <w:spacing w:val="-2"/>
          <w:sz w:val="26"/>
          <w:szCs w:val="26"/>
        </w:rPr>
        <w:t>4</w:t>
      </w:r>
      <w:r w:rsidRPr="00C82CF3">
        <w:rPr>
          <w:i/>
          <w:spacing w:val="-2"/>
          <w:sz w:val="26"/>
          <w:szCs w:val="26"/>
        </w:rPr>
        <w:t xml:space="preserve">.8. Sinh </w:t>
      </w:r>
      <w:proofErr w:type="spellStart"/>
      <w:r w:rsidRPr="00C82CF3">
        <w:rPr>
          <w:i/>
          <w:spacing w:val="-2"/>
          <w:sz w:val="26"/>
          <w:szCs w:val="26"/>
        </w:rPr>
        <w:t>vi</w:t>
      </w:r>
      <w:r w:rsidRPr="00C82CF3">
        <w:rPr>
          <w:rFonts w:hint="eastAsia"/>
          <w:i/>
          <w:spacing w:val="-2"/>
          <w:sz w:val="26"/>
          <w:szCs w:val="26"/>
        </w:rPr>
        <w:t>ê</w:t>
      </w:r>
      <w:r w:rsidRPr="00C82CF3">
        <w:rPr>
          <w:i/>
          <w:spacing w:val="-2"/>
          <w:sz w:val="26"/>
          <w:szCs w:val="26"/>
        </w:rPr>
        <w:t>n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tốt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nghiệp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ch</w:t>
      </w:r>
      <w:r w:rsidRPr="00C82CF3">
        <w:rPr>
          <w:rFonts w:hint="eastAsia"/>
          <w:i/>
          <w:spacing w:val="-2"/>
          <w:sz w:val="26"/>
          <w:szCs w:val="26"/>
        </w:rPr>
        <w:t>ươ</w:t>
      </w:r>
      <w:r w:rsidRPr="00C82CF3">
        <w:rPr>
          <w:i/>
          <w:spacing w:val="-2"/>
          <w:sz w:val="26"/>
          <w:szCs w:val="26"/>
        </w:rPr>
        <w:t>ng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tr</w:t>
      </w:r>
      <w:r w:rsidRPr="00C82CF3">
        <w:rPr>
          <w:rFonts w:hint="eastAsia"/>
          <w:i/>
          <w:spacing w:val="-2"/>
          <w:sz w:val="26"/>
          <w:szCs w:val="26"/>
        </w:rPr>
        <w:t>ì</w:t>
      </w:r>
      <w:r w:rsidRPr="00C82CF3">
        <w:rPr>
          <w:i/>
          <w:spacing w:val="-2"/>
          <w:sz w:val="26"/>
          <w:szCs w:val="26"/>
        </w:rPr>
        <w:t>nh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rFonts w:hint="eastAsia"/>
          <w:i/>
          <w:spacing w:val="-2"/>
          <w:sz w:val="26"/>
          <w:szCs w:val="26"/>
        </w:rPr>
        <w:t>đà</w:t>
      </w:r>
      <w:r w:rsidRPr="00C82CF3">
        <w:rPr>
          <w:i/>
          <w:spacing w:val="-2"/>
          <w:sz w:val="26"/>
          <w:szCs w:val="26"/>
        </w:rPr>
        <w:t>o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tạo</w:t>
      </w:r>
      <w:proofErr w:type="spellEnd"/>
      <w:r w:rsidRPr="00C82CF3">
        <w:rPr>
          <w:i/>
          <w:spacing w:val="-2"/>
          <w:sz w:val="26"/>
          <w:szCs w:val="26"/>
        </w:rPr>
        <w:t xml:space="preserve"> C</w:t>
      </w:r>
      <w:r w:rsidRPr="00C82CF3">
        <w:rPr>
          <w:rFonts w:hint="eastAsia"/>
          <w:i/>
          <w:spacing w:val="-2"/>
          <w:sz w:val="26"/>
          <w:szCs w:val="26"/>
        </w:rPr>
        <w:t>ô</w:t>
      </w:r>
      <w:r w:rsidRPr="00C82CF3">
        <w:rPr>
          <w:i/>
          <w:spacing w:val="-2"/>
          <w:sz w:val="26"/>
          <w:szCs w:val="26"/>
        </w:rPr>
        <w:t xml:space="preserve">ng </w:t>
      </w:r>
      <w:proofErr w:type="spellStart"/>
      <w:r w:rsidRPr="00C82CF3">
        <w:rPr>
          <w:i/>
          <w:spacing w:val="-2"/>
          <w:sz w:val="26"/>
          <w:szCs w:val="26"/>
        </w:rPr>
        <w:t>nghệ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kỹ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thuật</w:t>
      </w:r>
      <w:proofErr w:type="spellEnd"/>
      <w:r w:rsidRPr="00C82CF3">
        <w:rPr>
          <w:i/>
          <w:spacing w:val="-2"/>
          <w:sz w:val="26"/>
          <w:szCs w:val="26"/>
        </w:rPr>
        <w:t xml:space="preserve"> Chip </w:t>
      </w:r>
      <w:proofErr w:type="spellStart"/>
      <w:r w:rsidRPr="00C82CF3">
        <w:rPr>
          <w:i/>
          <w:spacing w:val="-2"/>
          <w:sz w:val="26"/>
          <w:szCs w:val="26"/>
        </w:rPr>
        <w:t>b</w:t>
      </w:r>
      <w:r w:rsidRPr="00C82CF3">
        <w:rPr>
          <w:rFonts w:hint="eastAsia"/>
          <w:i/>
          <w:spacing w:val="-2"/>
          <w:sz w:val="26"/>
          <w:szCs w:val="26"/>
        </w:rPr>
        <w:t>á</w:t>
      </w:r>
      <w:r w:rsidRPr="00C82CF3">
        <w:rPr>
          <w:i/>
          <w:spacing w:val="-2"/>
          <w:sz w:val="26"/>
          <w:szCs w:val="26"/>
        </w:rPr>
        <w:t>n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dẫn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l</w:t>
      </w:r>
      <w:r w:rsidRPr="00C82CF3">
        <w:rPr>
          <w:rFonts w:hint="eastAsia"/>
          <w:i/>
          <w:spacing w:val="-2"/>
          <w:sz w:val="26"/>
          <w:szCs w:val="26"/>
        </w:rPr>
        <w:t>à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c</w:t>
      </w:r>
      <w:r w:rsidRPr="00C82CF3">
        <w:rPr>
          <w:rFonts w:hint="eastAsia"/>
          <w:i/>
          <w:spacing w:val="-2"/>
          <w:sz w:val="26"/>
          <w:szCs w:val="26"/>
        </w:rPr>
        <w:t>á</w:t>
      </w:r>
      <w:r w:rsidRPr="00C82CF3">
        <w:rPr>
          <w:i/>
          <w:spacing w:val="-2"/>
          <w:sz w:val="26"/>
          <w:szCs w:val="26"/>
        </w:rPr>
        <w:t>c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kỹ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s</w:t>
      </w:r>
      <w:r w:rsidRPr="00C82CF3">
        <w:rPr>
          <w:rFonts w:hint="eastAsia"/>
          <w:i/>
          <w:spacing w:val="-2"/>
          <w:sz w:val="26"/>
          <w:szCs w:val="26"/>
        </w:rPr>
        <w:t>ư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c</w:t>
      </w:r>
      <w:r w:rsidRPr="00C82CF3">
        <w:rPr>
          <w:rFonts w:hint="eastAsia"/>
          <w:i/>
          <w:spacing w:val="-2"/>
          <w:sz w:val="26"/>
          <w:szCs w:val="26"/>
        </w:rPr>
        <w:t>ó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thể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rFonts w:hint="eastAsia"/>
          <w:i/>
          <w:spacing w:val="-2"/>
          <w:sz w:val="26"/>
          <w:szCs w:val="26"/>
        </w:rPr>
        <w:t>đ</w:t>
      </w:r>
      <w:r w:rsidRPr="00C82CF3">
        <w:rPr>
          <w:i/>
          <w:spacing w:val="-2"/>
          <w:sz w:val="26"/>
          <w:szCs w:val="26"/>
        </w:rPr>
        <w:t>ảm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nhận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nhiều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vị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tr</w:t>
      </w:r>
      <w:r w:rsidRPr="00C82CF3">
        <w:rPr>
          <w:rFonts w:hint="eastAsia"/>
          <w:i/>
          <w:spacing w:val="-2"/>
          <w:sz w:val="26"/>
          <w:szCs w:val="26"/>
        </w:rPr>
        <w:t>í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việc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l</w:t>
      </w:r>
      <w:r w:rsidRPr="00C82CF3">
        <w:rPr>
          <w:rFonts w:hint="eastAsia"/>
          <w:i/>
          <w:spacing w:val="-2"/>
          <w:sz w:val="26"/>
          <w:szCs w:val="26"/>
        </w:rPr>
        <w:t>à</w:t>
      </w:r>
      <w:r w:rsidRPr="00C82CF3">
        <w:rPr>
          <w:i/>
          <w:spacing w:val="-2"/>
          <w:sz w:val="26"/>
          <w:szCs w:val="26"/>
        </w:rPr>
        <w:t>m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trong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c</w:t>
      </w:r>
      <w:r w:rsidRPr="00C82CF3">
        <w:rPr>
          <w:rFonts w:hint="eastAsia"/>
          <w:i/>
          <w:spacing w:val="-2"/>
          <w:sz w:val="26"/>
          <w:szCs w:val="26"/>
        </w:rPr>
        <w:t>á</w:t>
      </w:r>
      <w:r w:rsidRPr="00C82CF3">
        <w:rPr>
          <w:i/>
          <w:spacing w:val="-2"/>
          <w:sz w:val="26"/>
          <w:szCs w:val="26"/>
        </w:rPr>
        <w:t>c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lĩnh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vực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kh</w:t>
      </w:r>
      <w:r w:rsidRPr="00C82CF3">
        <w:rPr>
          <w:rFonts w:hint="eastAsia"/>
          <w:i/>
          <w:spacing w:val="-2"/>
          <w:sz w:val="26"/>
          <w:szCs w:val="26"/>
        </w:rPr>
        <w:t>á</w:t>
      </w:r>
      <w:r w:rsidRPr="00C82CF3">
        <w:rPr>
          <w:i/>
          <w:spacing w:val="-2"/>
          <w:sz w:val="26"/>
          <w:szCs w:val="26"/>
        </w:rPr>
        <w:t>c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nhau</w:t>
      </w:r>
      <w:proofErr w:type="spellEnd"/>
      <w:r w:rsidRPr="00C82CF3">
        <w:rPr>
          <w:i/>
          <w:spacing w:val="-2"/>
          <w:sz w:val="26"/>
          <w:szCs w:val="26"/>
        </w:rPr>
        <w:t xml:space="preserve"> </w:t>
      </w:r>
      <w:proofErr w:type="spellStart"/>
      <w:r w:rsidRPr="00C82CF3">
        <w:rPr>
          <w:i/>
          <w:spacing w:val="-2"/>
          <w:sz w:val="26"/>
          <w:szCs w:val="26"/>
        </w:rPr>
        <w:t>nh</w:t>
      </w:r>
      <w:r w:rsidRPr="00C82CF3">
        <w:rPr>
          <w:rFonts w:hint="eastAsia"/>
          <w:i/>
          <w:spacing w:val="-2"/>
          <w:sz w:val="26"/>
          <w:szCs w:val="26"/>
        </w:rPr>
        <w:t>ư</w:t>
      </w:r>
      <w:proofErr w:type="spellEnd"/>
      <w:r w:rsidRPr="00C82CF3">
        <w:rPr>
          <w:i/>
          <w:spacing w:val="-2"/>
          <w:sz w:val="26"/>
          <w:szCs w:val="26"/>
        </w:rPr>
        <w:t>:</w:t>
      </w:r>
    </w:p>
    <w:p w14:paraId="11875E8E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(VLSI Design Engineer)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(ICs)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nhau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thoại</w:t>
      </w:r>
      <w:proofErr w:type="spellEnd"/>
      <w:r w:rsidRPr="000729FB">
        <w:rPr>
          <w:sz w:val="26"/>
          <w:szCs w:val="26"/>
        </w:rPr>
        <w:t xml:space="preserve"> di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dùng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>.</w:t>
      </w:r>
    </w:p>
    <w:p w14:paraId="114320C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(Semiconductor Product Development Engineer),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Chip vi </w:t>
      </w:r>
      <w:proofErr w:type="spellStart"/>
      <w:r w:rsidRPr="000729FB">
        <w:rPr>
          <w:sz w:val="26"/>
          <w:szCs w:val="26"/>
        </w:rPr>
        <w:t>xử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nhớ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thiểu</w:t>
      </w:r>
      <w:proofErr w:type="spellEnd"/>
      <w:r w:rsidRPr="000729FB">
        <w:rPr>
          <w:sz w:val="26"/>
          <w:szCs w:val="26"/>
        </w:rPr>
        <w:t xml:space="preserve"> chi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>.</w:t>
      </w:r>
    </w:p>
    <w:p w14:paraId="574CB50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(Testing and Quality Engineer), </w:t>
      </w:r>
      <w:proofErr w:type="spellStart"/>
      <w:r w:rsidRPr="000729FB">
        <w:rPr>
          <w:sz w:val="26"/>
          <w:szCs w:val="26"/>
        </w:rPr>
        <w:t>Kiểm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>.</w:t>
      </w:r>
    </w:p>
    <w:p w14:paraId="34C8AAE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(Application Engineer). Cung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>.</w:t>
      </w:r>
    </w:p>
    <w:p w14:paraId="1150201B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(Semiconductor Manufacturing Engineer). Quản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thủ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suất</w:t>
      </w:r>
      <w:proofErr w:type="spellEnd"/>
      <w:r w:rsidRPr="000729FB">
        <w:rPr>
          <w:sz w:val="26"/>
          <w:szCs w:val="26"/>
        </w:rPr>
        <w:t>.</w:t>
      </w:r>
    </w:p>
    <w:p w14:paraId="49EC5F49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(R&amp;D Engineer). Tiến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xu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>.</w:t>
      </w:r>
    </w:p>
    <w:p w14:paraId="0C104532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b/>
          <w:sz w:val="26"/>
          <w:szCs w:val="26"/>
        </w:rPr>
        <w:t xml:space="preserve">- </w:t>
      </w:r>
      <w:r w:rsidRPr="000729FB">
        <w:rPr>
          <w:sz w:val="26"/>
          <w:szCs w:val="26"/>
        </w:rPr>
        <w:t xml:space="preserve">Quản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(Engineering Project Manager). </w:t>
      </w:r>
      <w:proofErr w:type="spellStart"/>
      <w:r w:rsidRPr="000729FB">
        <w:rPr>
          <w:sz w:val="26"/>
          <w:szCs w:val="26"/>
        </w:rPr>
        <w:t>Lãnh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nhóm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>.</w:t>
      </w:r>
    </w:p>
    <w:p w14:paraId="673B423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R&amp;D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nhờ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chóng</w:t>
      </w:r>
      <w:proofErr w:type="spellEnd"/>
      <w:r w:rsidRPr="000729FB">
        <w:rPr>
          <w:sz w:val="26"/>
          <w:szCs w:val="26"/>
        </w:rPr>
        <w:t xml:space="preserve"> ở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>.</w:t>
      </w:r>
    </w:p>
    <w:p w14:paraId="67672006" w14:textId="1FCC3768" w:rsidR="00250F87" w:rsidRPr="000729FB" w:rsidRDefault="002C2FA3" w:rsidP="00B55C4E">
      <w:pPr>
        <w:keepLines/>
        <w:spacing w:after="120"/>
        <w:ind w:firstLine="567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>10.</w:t>
      </w:r>
      <w:r w:rsidR="00FC79DF" w:rsidRPr="000729FB">
        <w:rPr>
          <w:i/>
          <w:sz w:val="26"/>
          <w:szCs w:val="26"/>
        </w:rPr>
        <w:t>4</w:t>
      </w:r>
      <w:r w:rsidRPr="000729FB">
        <w:rPr>
          <w:i/>
          <w:sz w:val="26"/>
          <w:szCs w:val="26"/>
        </w:rPr>
        <w:t xml:space="preserve">.9. Sinh </w:t>
      </w:r>
      <w:proofErr w:type="spellStart"/>
      <w:r w:rsidRPr="000729FB">
        <w:rPr>
          <w:i/>
          <w:sz w:val="26"/>
          <w:szCs w:val="26"/>
        </w:rPr>
        <w:t>viên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tốt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nghiệp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chương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trình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đào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Điều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khiển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Tự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động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hóa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thể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đảm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nhiệm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việc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như</w:t>
      </w:r>
      <w:proofErr w:type="spellEnd"/>
      <w:r w:rsidRPr="000729FB">
        <w:rPr>
          <w:i/>
          <w:sz w:val="26"/>
          <w:szCs w:val="26"/>
        </w:rPr>
        <w:t>:</w:t>
      </w:r>
    </w:p>
    <w:p w14:paraId="7A44784B" w14:textId="77777777" w:rsidR="00250F87" w:rsidRPr="000729FB" w:rsidRDefault="002C2FA3" w:rsidP="00B55C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Chuyên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robot,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xử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. </w:t>
      </w:r>
    </w:p>
    <w:p w14:paraId="2FC7C797" w14:textId="77777777" w:rsidR="00250F87" w:rsidRPr="000729FB" w:rsidRDefault="002C2FA3" w:rsidP="00B55C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tâm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đẳng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; </w:t>
      </w:r>
    </w:p>
    <w:p w14:paraId="1E40A687" w14:textId="77777777" w:rsidR="00250F87" w:rsidRPr="000729FB" w:rsidRDefault="002C2FA3" w:rsidP="00B55C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Các </w:t>
      </w:r>
      <w:proofErr w:type="spellStart"/>
      <w:r w:rsidRPr="000729FB">
        <w:rPr>
          <w:sz w:val="26"/>
          <w:szCs w:val="26"/>
        </w:rPr>
        <w:t>vị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tế-xã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ở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ty,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 ở Việt Nam,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>.</w:t>
      </w:r>
    </w:p>
    <w:p w14:paraId="31414523" w14:textId="77777777" w:rsidR="00250F87" w:rsidRPr="000729FB" w:rsidRDefault="002C2FA3" w:rsidP="00B55C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(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Tiến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)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>.</w:t>
      </w:r>
    </w:p>
    <w:p w14:paraId="30061D1E" w14:textId="07C71160" w:rsidR="00250F87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10.</w:t>
      </w:r>
      <w:r w:rsidR="00FC79DF" w:rsidRPr="000729FB">
        <w:rPr>
          <w:b/>
          <w:sz w:val="26"/>
          <w:szCs w:val="26"/>
        </w:rPr>
        <w:t>5</w:t>
      </w:r>
      <w:r w:rsidRPr="000729FB">
        <w:rPr>
          <w:b/>
          <w:sz w:val="26"/>
          <w:szCs w:val="26"/>
        </w:rPr>
        <w:t xml:space="preserve">. </w:t>
      </w:r>
      <w:r w:rsidR="005F2A20" w:rsidRPr="000729FB">
        <w:rPr>
          <w:b/>
          <w:sz w:val="26"/>
          <w:szCs w:val="26"/>
        </w:rPr>
        <w:t>T</w:t>
      </w:r>
      <w:r w:rsidRPr="000729FB">
        <w:rPr>
          <w:b/>
          <w:sz w:val="26"/>
          <w:szCs w:val="26"/>
        </w:rPr>
        <w:t xml:space="preserve">hông tin </w:t>
      </w:r>
      <w:proofErr w:type="spellStart"/>
      <w:r w:rsidR="00894A24" w:rsidRPr="000729FB">
        <w:rPr>
          <w:b/>
          <w:sz w:val="26"/>
          <w:szCs w:val="26"/>
        </w:rPr>
        <w:t>bổ</w:t>
      </w:r>
      <w:proofErr w:type="spellEnd"/>
      <w:r w:rsidR="00894A24" w:rsidRPr="000729FB">
        <w:rPr>
          <w:b/>
          <w:sz w:val="26"/>
          <w:szCs w:val="26"/>
        </w:rPr>
        <w:t xml:space="preserve"> sung </w:t>
      </w:r>
      <w:proofErr w:type="spellStart"/>
      <w:r w:rsidR="00894A24" w:rsidRPr="000729FB">
        <w:rPr>
          <w:b/>
          <w:sz w:val="26"/>
          <w:szCs w:val="26"/>
        </w:rPr>
        <w:t>về</w:t>
      </w:r>
      <w:proofErr w:type="spellEnd"/>
      <w:r w:rsidR="00894A24" w:rsidRPr="000729FB">
        <w:rPr>
          <w:b/>
          <w:sz w:val="26"/>
          <w:szCs w:val="26"/>
        </w:rPr>
        <w:t xml:space="preserve"> </w:t>
      </w:r>
      <w:proofErr w:type="spellStart"/>
      <w:r w:rsidR="00894A24" w:rsidRPr="000729FB">
        <w:rPr>
          <w:b/>
          <w:sz w:val="26"/>
          <w:szCs w:val="26"/>
        </w:rPr>
        <w:t>các</w:t>
      </w:r>
      <w:proofErr w:type="spellEnd"/>
      <w:r w:rsidR="00894A24" w:rsidRPr="000729FB">
        <w:rPr>
          <w:b/>
          <w:sz w:val="26"/>
          <w:szCs w:val="26"/>
        </w:rPr>
        <w:t xml:space="preserve"> </w:t>
      </w:r>
      <w:proofErr w:type="spellStart"/>
      <w:r w:rsidR="00894A24" w:rsidRPr="000729FB">
        <w:rPr>
          <w:b/>
          <w:sz w:val="26"/>
          <w:szCs w:val="26"/>
        </w:rPr>
        <w:t>chương</w:t>
      </w:r>
      <w:proofErr w:type="spellEnd"/>
      <w:r w:rsidR="00894A24" w:rsidRPr="000729FB">
        <w:rPr>
          <w:b/>
          <w:sz w:val="26"/>
          <w:szCs w:val="26"/>
        </w:rPr>
        <w:t xml:space="preserve"> </w:t>
      </w:r>
      <w:proofErr w:type="spellStart"/>
      <w:r w:rsidR="00894A24" w:rsidRPr="000729FB">
        <w:rPr>
          <w:b/>
          <w:sz w:val="26"/>
          <w:szCs w:val="26"/>
        </w:rPr>
        <w:t>trình</w:t>
      </w:r>
      <w:proofErr w:type="spellEnd"/>
      <w:r w:rsidR="00894A24" w:rsidRPr="000729FB">
        <w:rPr>
          <w:b/>
          <w:sz w:val="26"/>
          <w:szCs w:val="26"/>
        </w:rPr>
        <w:t xml:space="preserve"> </w:t>
      </w:r>
      <w:proofErr w:type="spellStart"/>
      <w:r w:rsidR="00894A24" w:rsidRPr="000729FB">
        <w:rPr>
          <w:b/>
          <w:sz w:val="26"/>
          <w:szCs w:val="26"/>
        </w:rPr>
        <w:t>đào</w:t>
      </w:r>
      <w:proofErr w:type="spellEnd"/>
      <w:r w:rsidR="00894A24" w:rsidRPr="000729FB">
        <w:rPr>
          <w:b/>
          <w:sz w:val="26"/>
          <w:szCs w:val="26"/>
        </w:rPr>
        <w:t xml:space="preserve"> </w:t>
      </w:r>
      <w:proofErr w:type="spellStart"/>
      <w:r w:rsidR="00894A24"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</w:p>
    <w:p w14:paraId="7597D3B9" w14:textId="7AF232CA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10.</w:t>
      </w:r>
      <w:r w:rsidR="00FC79DF" w:rsidRPr="000729FB">
        <w:rPr>
          <w:b/>
          <w:i/>
          <w:sz w:val="26"/>
          <w:szCs w:val="26"/>
        </w:rPr>
        <w:t>5</w:t>
      </w:r>
      <w:r w:rsidRPr="000729FB">
        <w:rPr>
          <w:b/>
          <w:i/>
          <w:sz w:val="26"/>
          <w:szCs w:val="26"/>
        </w:rPr>
        <w:t xml:space="preserve">.1.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thuộc</w:t>
      </w:r>
      <w:proofErr w:type="spellEnd"/>
      <w:r w:rsidRPr="000729FB">
        <w:rPr>
          <w:b/>
          <w:i/>
          <w:sz w:val="26"/>
          <w:szCs w:val="26"/>
        </w:rPr>
        <w:t xml:space="preserve"> khoa </w:t>
      </w:r>
      <w:proofErr w:type="spellStart"/>
      <w:r w:rsidRPr="000729FB">
        <w:rPr>
          <w:b/>
          <w:i/>
          <w:sz w:val="26"/>
          <w:szCs w:val="26"/>
        </w:rPr>
        <w:t>Khoa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xã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hội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liên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ngành</w:t>
      </w:r>
      <w:proofErr w:type="spellEnd"/>
    </w:p>
    <w:p w14:paraId="5CA2598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lastRenderedPageBreak/>
        <w:t xml:space="preserve">Khoa </w:t>
      </w:r>
      <w:proofErr w:type="spellStart"/>
      <w:r w:rsidRPr="000729FB">
        <w:rPr>
          <w:sz w:val="26"/>
          <w:szCs w:val="26"/>
        </w:rPr>
        <w:t>Khoa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02 CTĐT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04 CTĐT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01 CTĐT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mệnh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. </w:t>
      </w:r>
    </w:p>
    <w:p w14:paraId="5B50F9CA" w14:textId="77777777" w:rsidR="00250F87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a)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nhân</w:t>
      </w:r>
      <w:proofErr w:type="spellEnd"/>
      <w:r w:rsidRPr="000729FB">
        <w:rPr>
          <w:b/>
          <w:i/>
          <w:sz w:val="26"/>
          <w:szCs w:val="26"/>
        </w:rPr>
        <w:t xml:space="preserve"> Nhật </w:t>
      </w:r>
      <w:proofErr w:type="spellStart"/>
      <w:r w:rsidRPr="000729FB">
        <w:rPr>
          <w:b/>
          <w:i/>
          <w:sz w:val="26"/>
          <w:szCs w:val="26"/>
        </w:rPr>
        <w:t>Bản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</w:p>
    <w:p w14:paraId="4C8B963F" w14:textId="389361F3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="00925D00" w:rsidRPr="000729FB">
        <w:rPr>
          <w:sz w:val="26"/>
          <w:szCs w:val="26"/>
        </w:rPr>
        <w:t xml:space="preserve"> </w:t>
      </w:r>
      <w:proofErr w:type="spellStart"/>
      <w:r w:rsidR="00925D00" w:rsidRPr="000729FB">
        <w:rPr>
          <w:sz w:val="26"/>
          <w:szCs w:val="26"/>
        </w:rPr>
        <w:t>xây</w:t>
      </w:r>
      <w:proofErr w:type="spellEnd"/>
      <w:r w:rsidR="00925D00" w:rsidRPr="000729FB">
        <w:rPr>
          <w:sz w:val="26"/>
          <w:szCs w:val="26"/>
        </w:rPr>
        <w:t xml:space="preserve"> </w:t>
      </w:r>
      <w:proofErr w:type="spellStart"/>
      <w:r w:rsidR="00925D00"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>.</w:t>
      </w:r>
    </w:p>
    <w:p w14:paraId="220FBCE4" w14:textId="092176C8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Vì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vậy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hay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, CTĐT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="003B3CDE" w:rsidRPr="000729FB">
        <w:rPr>
          <w:sz w:val="26"/>
          <w:szCs w:val="26"/>
        </w:rPr>
        <w:t>là</w:t>
      </w:r>
      <w:proofErr w:type="spellEnd"/>
      <w:r w:rsidR="003B3CDE" w:rsidRPr="000729FB">
        <w:rPr>
          <w:sz w:val="26"/>
          <w:szCs w:val="26"/>
        </w:rPr>
        <w:t xml:space="preserve"> </w:t>
      </w:r>
      <w:proofErr w:type="spellStart"/>
      <w:r w:rsidR="003B3CDE" w:rsidRPr="000729FB">
        <w:rPr>
          <w:sz w:val="26"/>
          <w:szCs w:val="26"/>
        </w:rPr>
        <w:t>chương</w:t>
      </w:r>
      <w:proofErr w:type="spellEnd"/>
      <w:r w:rsidR="003B3CDE" w:rsidRPr="000729FB">
        <w:rPr>
          <w:sz w:val="26"/>
          <w:szCs w:val="26"/>
        </w:rPr>
        <w:t xml:space="preserve"> </w:t>
      </w:r>
      <w:proofErr w:type="spellStart"/>
      <w:r w:rsidR="003B3CDE" w:rsidRPr="000729FB">
        <w:rPr>
          <w:sz w:val="26"/>
          <w:szCs w:val="26"/>
        </w:rPr>
        <w:t>trình</w:t>
      </w:r>
      <w:proofErr w:type="spellEnd"/>
      <w:r w:rsidR="003B3CDE" w:rsidRPr="000729FB">
        <w:rPr>
          <w:sz w:val="26"/>
          <w:szCs w:val="26"/>
        </w:rPr>
        <w:t xml:space="preserve"> Nhật </w:t>
      </w:r>
      <w:proofErr w:type="spellStart"/>
      <w:r w:rsidR="003B3CDE" w:rsidRPr="000729FB">
        <w:rPr>
          <w:sz w:val="26"/>
          <w:szCs w:val="26"/>
        </w:rPr>
        <w:t>bản</w:t>
      </w:r>
      <w:proofErr w:type="spellEnd"/>
      <w:r w:rsidR="003B3CDE" w:rsidRPr="000729FB">
        <w:rPr>
          <w:sz w:val="26"/>
          <w:szCs w:val="26"/>
        </w:rPr>
        <w:t xml:space="preserve"> </w:t>
      </w:r>
      <w:proofErr w:type="spellStart"/>
      <w:r w:rsidR="003B3CDE" w:rsidRPr="000729FB">
        <w:rPr>
          <w:sz w:val="26"/>
          <w:szCs w:val="26"/>
        </w:rPr>
        <w:t>học</w:t>
      </w:r>
      <w:proofErr w:type="spellEnd"/>
      <w:r w:rsidR="003B3CDE" w:rsidRPr="000729FB">
        <w:rPr>
          <w:sz w:val="26"/>
          <w:szCs w:val="26"/>
        </w:rPr>
        <w:t xml:space="preserve"> </w:t>
      </w:r>
      <w:proofErr w:type="spellStart"/>
      <w:r w:rsidR="003B3CDE" w:rsidRPr="000729FB">
        <w:rPr>
          <w:sz w:val="26"/>
          <w:szCs w:val="26"/>
        </w:rPr>
        <w:t>đương</w:t>
      </w:r>
      <w:proofErr w:type="spellEnd"/>
      <w:r w:rsidR="003B3CDE" w:rsidRPr="000729FB">
        <w:rPr>
          <w:sz w:val="26"/>
          <w:szCs w:val="26"/>
        </w:rPr>
        <w:t xml:space="preserve"> </w:t>
      </w:r>
      <w:proofErr w:type="spellStart"/>
      <w:r w:rsidR="003B3CDE" w:rsidRPr="000729FB">
        <w:rPr>
          <w:sz w:val="26"/>
          <w:szCs w:val="26"/>
        </w:rPr>
        <w:t>đại</w:t>
      </w:r>
      <w:proofErr w:type="spellEnd"/>
      <w:r w:rsidR="003B3CDE"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vừa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hiểu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vừa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nắm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Luật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Kinh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- Quản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Nhật.</w:t>
      </w:r>
    </w:p>
    <w:p w14:paraId="50CE2DAD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Việt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am </w:t>
      </w:r>
      <w:proofErr w:type="spellStart"/>
      <w:r w:rsidRPr="000729FB">
        <w:rPr>
          <w:sz w:val="26"/>
          <w:szCs w:val="26"/>
        </w:rPr>
        <w:t>hiểu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nhà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lãnh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to </w:t>
      </w:r>
      <w:proofErr w:type="spellStart"/>
      <w:r w:rsidRPr="000729FB">
        <w:rPr>
          <w:sz w:val="26"/>
          <w:szCs w:val="26"/>
        </w:rPr>
        <w:t>lớn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thúc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đẩy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giữa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tới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Ngược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vì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hòa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vinh</w:t>
      </w:r>
      <w:proofErr w:type="spellEnd"/>
      <w:r w:rsidRPr="000729FB">
        <w:rPr>
          <w:sz w:val="26"/>
          <w:szCs w:val="26"/>
        </w:rPr>
        <w:t xml:space="preserve"> ở Châu Á </w:t>
      </w:r>
      <w:proofErr w:type="spellStart"/>
      <w:r w:rsidRPr="000729FB">
        <w:rPr>
          <w:sz w:val="26"/>
          <w:szCs w:val="26"/>
        </w:rPr>
        <w:t>mà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nước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tay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đắp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là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sơ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bền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vững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phát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trình</w:t>
      </w:r>
      <w:proofErr w:type="spellEnd"/>
      <w:r w:rsidRPr="000729FB">
        <w:rPr>
          <w:sz w:val="26"/>
          <w:szCs w:val="26"/>
        </w:rPr>
        <w:t>.</w:t>
      </w:r>
    </w:p>
    <w:p w14:paraId="10BB1E31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qua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p w14:paraId="7581F731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Triết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phóng</w:t>
      </w:r>
      <w:proofErr w:type="spellEnd"/>
      <w:r w:rsidRPr="000729FB">
        <w:rPr>
          <w:sz w:val="26"/>
          <w:szCs w:val="26"/>
        </w:rPr>
        <w:t xml:space="preserve">: Cung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, bao </w:t>
      </w:r>
      <w:proofErr w:type="spellStart"/>
      <w:r w:rsidRPr="000729FB">
        <w:rPr>
          <w:sz w:val="26"/>
          <w:szCs w:val="26"/>
        </w:rPr>
        <w:t>gồm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xã </w:t>
      </w:r>
      <w:proofErr w:type="spellStart"/>
      <w:r w:rsidRPr="000729FB">
        <w:rPr>
          <w:sz w:val="26"/>
          <w:szCs w:val="26"/>
        </w:rPr>
        <w:t>hội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nhiên</w:t>
      </w:r>
      <w:proofErr w:type="spellEnd"/>
      <w:r w:rsidRPr="000729FB">
        <w:rPr>
          <w:sz w:val="26"/>
          <w:szCs w:val="26"/>
        </w:rPr>
        <w:t xml:space="preserve">.,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kiến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vê</w:t>
      </w:r>
      <w:proofErr w:type="spellEnd"/>
      <w:r w:rsidRPr="000729FB">
        <w:rPr>
          <w:sz w:val="26"/>
          <w:szCs w:val="26"/>
        </w:rPr>
        <w:t xml:space="preserve">̀ Nhật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Khuyến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phát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đê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ứng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biến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đổi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xã </w:t>
      </w:r>
      <w:proofErr w:type="spellStart"/>
      <w:r w:rsidRPr="000729FB">
        <w:rPr>
          <w:sz w:val="26"/>
          <w:szCs w:val="26"/>
        </w:rPr>
        <w:t>hội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thời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mạng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nghiệp</w:t>
      </w:r>
      <w:proofErr w:type="spellEnd"/>
      <w:r w:rsidRPr="000729FB">
        <w:rPr>
          <w:sz w:val="26"/>
          <w:szCs w:val="26"/>
        </w:rPr>
        <w:t xml:space="preserve"> 4.0. Coi </w:t>
      </w:r>
      <w:proofErr w:type="spellStart"/>
      <w:r w:rsidRPr="000729FB">
        <w:rPr>
          <w:sz w:val="26"/>
          <w:szCs w:val="26"/>
        </w:rPr>
        <w:t>trọng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</w:p>
    <w:p w14:paraId="15F5184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: Cung </w:t>
      </w:r>
      <w:proofErr w:type="spellStart"/>
      <w:r w:rsidRPr="000729FB">
        <w:rPr>
          <w:sz w:val="26"/>
          <w:szCs w:val="26"/>
        </w:rPr>
        <w:t>cấp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toàn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diện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vê</w:t>
      </w:r>
      <w:proofErr w:type="spellEnd"/>
      <w:r w:rsidRPr="000729FB">
        <w:rPr>
          <w:sz w:val="26"/>
          <w:szCs w:val="26"/>
        </w:rPr>
        <w:t xml:space="preserve">̀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tâm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hiện</w:t>
      </w:r>
      <w:proofErr w:type="spellEnd"/>
      <w:r w:rsidRPr="000729FB">
        <w:rPr>
          <w:sz w:val="26"/>
          <w:szCs w:val="26"/>
        </w:rPr>
        <w:t xml:space="preserve"> nay, </w:t>
      </w:r>
      <w:proofErr w:type="spellStart"/>
      <w:r w:rsidRPr="000729FB">
        <w:rPr>
          <w:sz w:val="26"/>
          <w:szCs w:val="26"/>
        </w:rPr>
        <w:t>nhất</w:t>
      </w:r>
      <w:proofErr w:type="spellEnd"/>
      <w:r w:rsidRPr="000729FB">
        <w:rPr>
          <w:sz w:val="26"/>
          <w:szCs w:val="26"/>
        </w:rPr>
        <w:t xml:space="preserve"> là </w:t>
      </w:r>
      <w:proofErr w:type="spellStart"/>
      <w:r w:rsidRPr="000729FB">
        <w:rPr>
          <w:sz w:val="26"/>
          <w:szCs w:val="26"/>
        </w:rPr>
        <w:t>những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vấn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đê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phát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bền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vững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loại</w:t>
      </w:r>
      <w:proofErr w:type="spellEnd"/>
      <w:r w:rsidRPr="000729FB">
        <w:rPr>
          <w:sz w:val="26"/>
          <w:szCs w:val="26"/>
        </w:rPr>
        <w:t>.</w:t>
      </w:r>
    </w:p>
    <w:p w14:paraId="76B0160E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du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ngay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Nam: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phía</w:t>
      </w:r>
      <w:proofErr w:type="spellEnd"/>
      <w:r w:rsidRPr="000729FB">
        <w:rPr>
          <w:sz w:val="26"/>
          <w:szCs w:val="26"/>
        </w:rPr>
        <w:t xml:space="preserve"> Việt Nam,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lớn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Nhật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.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5C4B09E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Chú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trọng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bồi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dưỡng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: CTĐT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Nhật, </w:t>
      </w:r>
      <w:proofErr w:type="spellStart"/>
      <w:r w:rsidRPr="000729FB">
        <w:rPr>
          <w:sz w:val="26"/>
          <w:szCs w:val="26"/>
        </w:rPr>
        <w:t>nên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dồi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trường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thuật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quốc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tê</w:t>
      </w:r>
      <w:proofErr w:type="spellEnd"/>
      <w:r w:rsidRPr="000729FB">
        <w:rPr>
          <w:sz w:val="26"/>
          <w:szCs w:val="26"/>
        </w:rPr>
        <w:t xml:space="preserve">́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nhiều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quốc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>.</w:t>
      </w:r>
    </w:p>
    <w:p w14:paraId="45C6BAB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Phương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cực</w:t>
      </w:r>
      <w:proofErr w:type="spellEnd"/>
      <w:r w:rsidRPr="000729FB">
        <w:rPr>
          <w:sz w:val="26"/>
          <w:szCs w:val="26"/>
        </w:rPr>
        <w:t xml:space="preserve"> (active learning).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seminar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nhóm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giữa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>.</w:t>
      </w:r>
    </w:p>
    <w:p w14:paraId="73F56D8B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lastRenderedPageBreak/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tiễn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Nội</w:t>
      </w:r>
      <w:proofErr w:type="spellEnd"/>
      <w:r w:rsidRPr="000729FB">
        <w:rPr>
          <w:sz w:val="26"/>
          <w:szCs w:val="26"/>
        </w:rPr>
        <w:t xml:space="preserve"> dung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tiễn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dạy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nhiều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giàu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nghiệp</w:t>
      </w:r>
      <w:proofErr w:type="spellEnd"/>
      <w:r w:rsidRPr="000729FB">
        <w:rPr>
          <w:sz w:val="26"/>
          <w:szCs w:val="26"/>
        </w:rPr>
        <w:t xml:space="preserve"> Nhật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Việt</w:t>
      </w:r>
      <w:proofErr w:type="spellEnd"/>
      <w:r w:rsidRPr="000729FB">
        <w:rPr>
          <w:sz w:val="26"/>
          <w:szCs w:val="26"/>
        </w:rPr>
        <w:t xml:space="preserve"> Nam.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xúc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qua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>.</w:t>
      </w:r>
    </w:p>
    <w:p w14:paraId="29786BC1" w14:textId="63D67F6A" w:rsidR="00250F87" w:rsidRPr="00C82CF3" w:rsidRDefault="002C2FA3" w:rsidP="00B55C4E">
      <w:pPr>
        <w:spacing w:after="120"/>
        <w:ind w:firstLine="567"/>
        <w:jc w:val="both"/>
        <w:rPr>
          <w:spacing w:val="-2"/>
          <w:sz w:val="26"/>
          <w:szCs w:val="26"/>
        </w:rPr>
      </w:pPr>
      <w:proofErr w:type="spellStart"/>
      <w:r w:rsidRPr="00C82CF3">
        <w:rPr>
          <w:spacing w:val="-2"/>
          <w:sz w:val="26"/>
          <w:szCs w:val="26"/>
        </w:rPr>
        <w:t>Cơ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hội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tập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tại</w:t>
      </w:r>
      <w:proofErr w:type="spellEnd"/>
      <w:r w:rsidRPr="00C82CF3">
        <w:rPr>
          <w:spacing w:val="-2"/>
          <w:sz w:val="26"/>
          <w:szCs w:val="26"/>
        </w:rPr>
        <w:t xml:space="preserve"> Nhật </w:t>
      </w:r>
      <w:proofErr w:type="spellStart"/>
      <w:r w:rsidRPr="00C82CF3">
        <w:rPr>
          <w:spacing w:val="-2"/>
          <w:sz w:val="26"/>
          <w:szCs w:val="26"/>
        </w:rPr>
        <w:t>Bản</w:t>
      </w:r>
      <w:proofErr w:type="spellEnd"/>
      <w:r w:rsidRPr="00C82CF3">
        <w:rPr>
          <w:spacing w:val="-2"/>
          <w:sz w:val="26"/>
          <w:szCs w:val="26"/>
        </w:rPr>
        <w:t xml:space="preserve">: Sinh </w:t>
      </w:r>
      <w:proofErr w:type="spellStart"/>
      <w:r w:rsidRPr="00C82CF3">
        <w:rPr>
          <w:spacing w:val="-2"/>
          <w:sz w:val="26"/>
          <w:szCs w:val="26"/>
        </w:rPr>
        <w:t>viên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có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thể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có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cơ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hội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tập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các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uy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tín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của</w:t>
      </w:r>
      <w:proofErr w:type="spellEnd"/>
      <w:r w:rsidRPr="00C82CF3">
        <w:rPr>
          <w:spacing w:val="-2"/>
          <w:sz w:val="26"/>
          <w:szCs w:val="26"/>
        </w:rPr>
        <w:t xml:space="preserve"> Nhật </w:t>
      </w:r>
      <w:proofErr w:type="spellStart"/>
      <w:r w:rsidRPr="00C82CF3">
        <w:rPr>
          <w:spacing w:val="-2"/>
          <w:sz w:val="26"/>
          <w:szCs w:val="26"/>
        </w:rPr>
        <w:t>Bản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như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Waseda</w:t>
      </w:r>
      <w:proofErr w:type="spellEnd"/>
      <w:r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Hosei,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Yokohama,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Tsukuba</w:t>
      </w:r>
      <w:r w:rsidR="00ED7D28" w:rsidRPr="000729FB">
        <w:rPr>
          <w:spacing w:val="-2"/>
          <w:sz w:val="26"/>
          <w:szCs w:val="26"/>
        </w:rPr>
        <w:t>, …</w:t>
      </w:r>
    </w:p>
    <w:p w14:paraId="0BCA8124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b)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nhân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Đổi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mới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phát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triển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toàn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cầu</w:t>
      </w:r>
      <w:proofErr w:type="spellEnd"/>
      <w:r w:rsidRPr="000729FB">
        <w:rPr>
          <w:b/>
          <w:i/>
          <w:sz w:val="26"/>
          <w:szCs w:val="26"/>
        </w:rPr>
        <w:t xml:space="preserve"> (Quốc </w:t>
      </w:r>
      <w:proofErr w:type="spellStart"/>
      <w:r w:rsidRPr="000729FB">
        <w:rPr>
          <w:b/>
          <w:i/>
          <w:sz w:val="26"/>
          <w:szCs w:val="26"/>
        </w:rPr>
        <w:t>tế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  <w:r w:rsidRPr="000729FB">
        <w:rPr>
          <w:b/>
          <w:i/>
          <w:sz w:val="26"/>
          <w:szCs w:val="26"/>
        </w:rPr>
        <w:t>)</w:t>
      </w:r>
    </w:p>
    <w:p w14:paraId="72C8F421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2025,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đồng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Anh.</w:t>
      </w:r>
    </w:p>
    <w:p w14:paraId="224A7CB8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qua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điểm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>:</w:t>
      </w:r>
    </w:p>
    <w:p w14:paraId="1E9F5385" w14:textId="77777777" w:rsidR="00250F87" w:rsidRPr="000729FB" w:rsidRDefault="002C2FA3" w:rsidP="00B55C4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Việt Nam,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biện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lãnh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>.</w:t>
      </w:r>
    </w:p>
    <w:p w14:paraId="6153E364" w14:textId="77777777" w:rsidR="00250F87" w:rsidRPr="000729FB" w:rsidRDefault="002C2FA3" w:rsidP="00B55C4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, du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ngắn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ở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6A475781" w14:textId="77777777" w:rsidR="00250F87" w:rsidRPr="000729FB" w:rsidRDefault="002C2FA3" w:rsidP="00B55C4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Liên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: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lai.</w:t>
      </w:r>
    </w:p>
    <w:p w14:paraId="4DF4EA72" w14:textId="77777777" w:rsidR="00250F87" w:rsidRPr="000729FB" w:rsidRDefault="002C2FA3" w:rsidP="00B55C4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Học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: Học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ngắn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chi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>.</w:t>
      </w:r>
    </w:p>
    <w:p w14:paraId="47D2F78C" w14:textId="77777777" w:rsidR="00250F87" w:rsidRPr="000729FB" w:rsidRDefault="002C2FA3" w:rsidP="00B55C4E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Phòng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phòng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dịch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vấn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túc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>.</w:t>
      </w:r>
    </w:p>
    <w:p w14:paraId="036F916D" w14:textId="36E2FE85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>10.</w:t>
      </w:r>
      <w:r w:rsidR="00FC79DF" w:rsidRPr="000729FB">
        <w:rPr>
          <w:b/>
          <w:i/>
          <w:sz w:val="26"/>
          <w:szCs w:val="26"/>
        </w:rPr>
        <w:t>5</w:t>
      </w:r>
      <w:r w:rsidRPr="000729FB">
        <w:rPr>
          <w:b/>
          <w:i/>
          <w:sz w:val="26"/>
          <w:szCs w:val="26"/>
        </w:rPr>
        <w:t xml:space="preserve">.2. Các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thuộc</w:t>
      </w:r>
      <w:proofErr w:type="spellEnd"/>
      <w:r w:rsidRPr="000729FB">
        <w:rPr>
          <w:b/>
          <w:i/>
          <w:sz w:val="26"/>
          <w:szCs w:val="26"/>
        </w:rPr>
        <w:t xml:space="preserve"> khoa Công </w:t>
      </w:r>
      <w:proofErr w:type="spellStart"/>
      <w:r w:rsidRPr="000729FB">
        <w:rPr>
          <w:b/>
          <w:i/>
          <w:sz w:val="26"/>
          <w:szCs w:val="26"/>
        </w:rPr>
        <w:t>nghệ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thuật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tiên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tiến</w:t>
      </w:r>
      <w:proofErr w:type="spellEnd"/>
    </w:p>
    <w:p w14:paraId="6A2AB4B9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Khoa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12 CTĐT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05 CTĐT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, 01 CTĐT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bậc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01 CTĐT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–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04 CTĐT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mệnh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03640AE8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a)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của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nhân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ngành</w:t>
      </w:r>
      <w:proofErr w:type="spellEnd"/>
      <w:r w:rsidRPr="000729FB">
        <w:rPr>
          <w:b/>
          <w:i/>
          <w:sz w:val="26"/>
          <w:szCs w:val="26"/>
        </w:rPr>
        <w:t xml:space="preserve"> Khoa </w:t>
      </w:r>
      <w:proofErr w:type="spellStart"/>
      <w:r w:rsidRPr="000729FB">
        <w:rPr>
          <w:b/>
          <w:i/>
          <w:sz w:val="26"/>
          <w:szCs w:val="26"/>
        </w:rPr>
        <w:t>học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thuật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máy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tính</w:t>
      </w:r>
      <w:proofErr w:type="spellEnd"/>
    </w:p>
    <w:p w14:paraId="300316C3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do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Việt </w:t>
      </w:r>
      <w:r w:rsidRPr="000729FB">
        <w:rPr>
          <w:sz w:val="26"/>
          <w:szCs w:val="26"/>
        </w:rPr>
        <w:lastRenderedPageBreak/>
        <w:t xml:space="preserve">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. CTĐT </w:t>
      </w:r>
      <w:proofErr w:type="spellStart"/>
      <w:r w:rsidRPr="000729FB">
        <w:rPr>
          <w:sz w:val="26"/>
          <w:szCs w:val="26"/>
        </w:rPr>
        <w:t>nhận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Tokyo,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>.</w:t>
      </w:r>
    </w:p>
    <w:p w14:paraId="018CFE53" w14:textId="457674B0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Vì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vậy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tin, CTĐT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="00267C89" w:rsidRPr="000729FB">
        <w:rPr>
          <w:sz w:val="26"/>
          <w:szCs w:val="26"/>
        </w:rPr>
        <w:t>là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chương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trình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đào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tạo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khai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phóng</w:t>
      </w:r>
      <w:proofErr w:type="spellEnd"/>
      <w:r w:rsidR="00267C89" w:rsidRPr="000729FB">
        <w:rPr>
          <w:sz w:val="26"/>
          <w:szCs w:val="26"/>
        </w:rPr>
        <w:t xml:space="preserve">, </w:t>
      </w:r>
      <w:proofErr w:type="spellStart"/>
      <w:r w:rsidR="00267C89" w:rsidRPr="000729FB">
        <w:rPr>
          <w:sz w:val="26"/>
          <w:szCs w:val="26"/>
        </w:rPr>
        <w:t>toàn</w:t>
      </w:r>
      <w:proofErr w:type="spellEnd"/>
      <w:r w:rsidR="00267C89" w:rsidRPr="000729FB">
        <w:rPr>
          <w:sz w:val="26"/>
          <w:szCs w:val="26"/>
        </w:rPr>
        <w:t xml:space="preserve"> </w:t>
      </w:r>
      <w:proofErr w:type="spellStart"/>
      <w:r w:rsidR="00267C89" w:rsidRPr="000729FB">
        <w:rPr>
          <w:sz w:val="26"/>
          <w:szCs w:val="26"/>
        </w:rPr>
        <w:t>diện</w:t>
      </w:r>
      <w:proofErr w:type="spellEnd"/>
      <w:r w:rsidR="00267C89" w:rsidRPr="000729FB">
        <w:rPr>
          <w:sz w:val="26"/>
          <w:szCs w:val="26"/>
        </w:rPr>
        <w:t>:</w:t>
      </w:r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kỷ</w:t>
      </w:r>
      <w:proofErr w:type="spellEnd"/>
      <w:r w:rsidRPr="000729FB">
        <w:rPr>
          <w:sz w:val="26"/>
          <w:szCs w:val="26"/>
        </w:rPr>
        <w:t xml:space="preserve"> 21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máy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 xml:space="preserve">4,0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>5,0</w:t>
      </w:r>
      <w:r w:rsidRPr="000729FB">
        <w:rPr>
          <w:sz w:val="26"/>
          <w:szCs w:val="26"/>
        </w:rPr>
        <w:t>.</w:t>
      </w:r>
    </w:p>
    <w:p w14:paraId="19057492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b)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sư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thuật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xây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dựng</w:t>
      </w:r>
      <w:proofErr w:type="spellEnd"/>
    </w:p>
    <w:p w14:paraId="0155C449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ba</w:t>
      </w:r>
      <w:proofErr w:type="spellEnd"/>
      <w:r w:rsidRPr="000729FB">
        <w:rPr>
          <w:sz w:val="26"/>
          <w:szCs w:val="26"/>
        </w:rPr>
        <w:t xml:space="preserve"> do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Tokyo,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5257C8D2" w14:textId="5714CF7A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khác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, CTĐT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đã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Quản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Tin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Công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thị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Cùng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kỷ</w:t>
      </w:r>
      <w:proofErr w:type="spellEnd"/>
      <w:r w:rsidRPr="000729FB">
        <w:rPr>
          <w:sz w:val="26"/>
          <w:szCs w:val="26"/>
        </w:rPr>
        <w:t xml:space="preserve"> 21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 xml:space="preserve">4,0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>5,0</w:t>
      </w:r>
      <w:r w:rsidRPr="000729FB">
        <w:rPr>
          <w:sz w:val="26"/>
          <w:szCs w:val="26"/>
        </w:rPr>
        <w:t>.</w:t>
      </w:r>
    </w:p>
    <w:p w14:paraId="0CC00D80" w14:textId="5468685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2024,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này</w:t>
      </w:r>
      <w:proofErr w:type="spellEnd"/>
      <w:r w:rsidRPr="000729FB">
        <w:rPr>
          <w:sz w:val="26"/>
          <w:szCs w:val="26"/>
        </w:rPr>
        <w:t xml:space="preserve"> sang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phân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chuẩn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910946" w:rsidRPr="000729FB">
        <w:rPr>
          <w:sz w:val="26"/>
          <w:szCs w:val="26"/>
        </w:rPr>
        <w:t>ít</w:t>
      </w:r>
      <w:proofErr w:type="spellEnd"/>
      <w:r w:rsidR="00910946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hơn</w:t>
      </w:r>
      <w:proofErr w:type="spellEnd"/>
      <w:r w:rsidRPr="000729FB">
        <w:rPr>
          <w:sz w:val="26"/>
          <w:szCs w:val="26"/>
        </w:rPr>
        <w:t xml:space="preserve"> so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635945" w:rsidRPr="000729FB">
        <w:rPr>
          <w:sz w:val="26"/>
          <w:szCs w:val="26"/>
        </w:rPr>
        <w:t>và</w:t>
      </w:r>
      <w:proofErr w:type="spellEnd"/>
      <w:r w:rsidR="00635945" w:rsidRPr="000729FB">
        <w:rPr>
          <w:sz w:val="26"/>
          <w:szCs w:val="26"/>
        </w:rPr>
        <w:t xml:space="preserve"> </w:t>
      </w:r>
      <w:r w:rsidRPr="000729FB">
        <w:rPr>
          <w:sz w:val="26"/>
          <w:szCs w:val="26"/>
        </w:rPr>
        <w:t xml:space="preserve">do </w:t>
      </w:r>
      <w:proofErr w:type="spellStart"/>
      <w:r w:rsidRPr="000729FB">
        <w:rPr>
          <w:sz w:val="26"/>
          <w:szCs w:val="26"/>
        </w:rPr>
        <w:t>đó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>.</w:t>
      </w:r>
    </w:p>
    <w:p w14:paraId="3ED2AFBB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c)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sư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Nông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nghiệp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thông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minh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bền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vững</w:t>
      </w:r>
      <w:proofErr w:type="spellEnd"/>
    </w:p>
    <w:p w14:paraId="33AC76AC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4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Tokyo,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trọng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. Tuy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Việt Nam,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trò</w:t>
      </w:r>
      <w:proofErr w:type="spellEnd"/>
      <w:r w:rsidRPr="000729FB">
        <w:rPr>
          <w:sz w:val="26"/>
          <w:szCs w:val="26"/>
        </w:rPr>
        <w:t xml:space="preserve"> then </w:t>
      </w:r>
      <w:proofErr w:type="spellStart"/>
      <w:r w:rsidRPr="000729FB">
        <w:rPr>
          <w:sz w:val="26"/>
          <w:szCs w:val="26"/>
        </w:rPr>
        <w:t>chốt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an </w:t>
      </w:r>
      <w:proofErr w:type="spellStart"/>
      <w:r w:rsidRPr="000729FB">
        <w:rPr>
          <w:sz w:val="26"/>
          <w:szCs w:val="26"/>
        </w:rPr>
        <w:t>ninh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này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trước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hậu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khủng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vì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thiếu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. </w:t>
      </w:r>
    </w:p>
    <w:p w14:paraId="7A5160E0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Do </w:t>
      </w:r>
      <w:proofErr w:type="spellStart"/>
      <w:r w:rsidRPr="000729FB">
        <w:rPr>
          <w:sz w:val="26"/>
          <w:szCs w:val="26"/>
        </w:rPr>
        <w:t>vậy</w:t>
      </w:r>
      <w:proofErr w:type="spellEnd"/>
      <w:r w:rsidRPr="000729FB">
        <w:rPr>
          <w:sz w:val="26"/>
          <w:szCs w:val="26"/>
        </w:rPr>
        <w:t xml:space="preserve">, CTĐT </w:t>
      </w:r>
      <w:proofErr w:type="spellStart"/>
      <w:r w:rsidRPr="000729FB">
        <w:rPr>
          <w:sz w:val="26"/>
          <w:szCs w:val="26"/>
        </w:rPr>
        <w:t>trang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tri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giúp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hữu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chuỗi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03 </w:t>
      </w:r>
      <w:proofErr w:type="spellStart"/>
      <w:r w:rsidRPr="000729FB">
        <w:rPr>
          <w:sz w:val="26"/>
          <w:szCs w:val="26"/>
        </w:rPr>
        <w:t>định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thái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4.0; Quản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đảm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hòa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>.</w:t>
      </w:r>
    </w:p>
    <w:p w14:paraId="1EFE5AA7" w14:textId="3F9F9313" w:rsidR="00250F87" w:rsidRPr="000729FB" w:rsidRDefault="004B129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</w:t>
      </w:r>
      <w:r w:rsidR="002C2FA3" w:rsidRPr="000729FB">
        <w:rPr>
          <w:sz w:val="26"/>
          <w:szCs w:val="26"/>
        </w:rPr>
        <w:t xml:space="preserve">2024, Trường </w:t>
      </w:r>
      <w:proofErr w:type="spellStart"/>
      <w:r w:rsidR="002C2FA3" w:rsidRPr="000729FB">
        <w:rPr>
          <w:sz w:val="26"/>
          <w:szCs w:val="26"/>
        </w:rPr>
        <w:t>hợp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tác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với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Đại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học</w:t>
      </w:r>
      <w:proofErr w:type="spellEnd"/>
      <w:r w:rsidR="002C2FA3" w:rsidRPr="000729FB">
        <w:rPr>
          <w:sz w:val="26"/>
          <w:szCs w:val="26"/>
        </w:rPr>
        <w:t xml:space="preserve"> Kochi, Nhật </w:t>
      </w:r>
      <w:proofErr w:type="spellStart"/>
      <w:r w:rsidR="002C2FA3" w:rsidRPr="000729FB">
        <w:rPr>
          <w:sz w:val="26"/>
          <w:szCs w:val="26"/>
        </w:rPr>
        <w:t>Bản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trong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việc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gửi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sinh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viên</w:t>
      </w:r>
      <w:proofErr w:type="spellEnd"/>
      <w:r w:rsidR="002C2FA3" w:rsidRPr="000729FB">
        <w:rPr>
          <w:sz w:val="26"/>
          <w:szCs w:val="26"/>
        </w:rPr>
        <w:t xml:space="preserve"> sang </w:t>
      </w:r>
      <w:proofErr w:type="spellStart"/>
      <w:r w:rsidR="002C2FA3" w:rsidRPr="000729FB">
        <w:rPr>
          <w:sz w:val="26"/>
          <w:szCs w:val="26"/>
        </w:rPr>
        <w:t>thực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tập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433487" w:rsidRPr="000729FB">
        <w:rPr>
          <w:sz w:val="26"/>
          <w:szCs w:val="26"/>
        </w:rPr>
        <w:t>hàng</w:t>
      </w:r>
      <w:proofErr w:type="spellEnd"/>
      <w:r w:rsidR="00433487" w:rsidRPr="000729FB">
        <w:rPr>
          <w:sz w:val="26"/>
          <w:szCs w:val="26"/>
        </w:rPr>
        <w:t xml:space="preserve"> </w:t>
      </w:r>
      <w:proofErr w:type="spellStart"/>
      <w:r w:rsidR="00433487" w:rsidRPr="000729FB">
        <w:rPr>
          <w:sz w:val="26"/>
          <w:szCs w:val="26"/>
        </w:rPr>
        <w:t>năm</w:t>
      </w:r>
      <w:proofErr w:type="spellEnd"/>
      <w:r w:rsidR="00433487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và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mở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rộng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cơ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hội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việc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làm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sau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khi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tốt</w:t>
      </w:r>
      <w:proofErr w:type="spellEnd"/>
      <w:r w:rsidR="002C2FA3" w:rsidRPr="000729FB">
        <w:rPr>
          <w:sz w:val="26"/>
          <w:szCs w:val="26"/>
        </w:rPr>
        <w:t xml:space="preserve"> </w:t>
      </w:r>
      <w:proofErr w:type="spellStart"/>
      <w:r w:rsidR="002C2FA3" w:rsidRPr="000729FB">
        <w:rPr>
          <w:sz w:val="26"/>
          <w:szCs w:val="26"/>
        </w:rPr>
        <w:t>nghiệp</w:t>
      </w:r>
      <w:proofErr w:type="spellEnd"/>
      <w:r w:rsidR="002C2FA3" w:rsidRPr="000729FB">
        <w:rPr>
          <w:sz w:val="26"/>
          <w:szCs w:val="26"/>
        </w:rPr>
        <w:t>.</w:t>
      </w:r>
      <w:r w:rsidR="00433487" w:rsidRPr="000729FB">
        <w:rPr>
          <w:sz w:val="26"/>
          <w:szCs w:val="26"/>
        </w:rPr>
        <w:t xml:space="preserve"> </w:t>
      </w:r>
    </w:p>
    <w:p w14:paraId="1EE87417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bookmarkStart w:id="14" w:name="_heading=h.f2m6ksnk1kla" w:colFirst="0" w:colLast="0"/>
      <w:bookmarkEnd w:id="14"/>
      <w:r w:rsidRPr="000729FB">
        <w:rPr>
          <w:b/>
          <w:i/>
          <w:sz w:val="26"/>
          <w:szCs w:val="26"/>
        </w:rPr>
        <w:lastRenderedPageBreak/>
        <w:t xml:space="preserve">d)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sư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kết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hợp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thạc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sĩ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ngành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thuật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điện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tử</w:t>
      </w:r>
      <w:proofErr w:type="spellEnd"/>
      <w:r w:rsidRPr="000729FB">
        <w:rPr>
          <w:b/>
          <w:i/>
          <w:sz w:val="26"/>
          <w:szCs w:val="26"/>
        </w:rPr>
        <w:t xml:space="preserve"> (</w:t>
      </w:r>
      <w:proofErr w:type="spellStart"/>
      <w:r w:rsidRPr="000729FB">
        <w:rPr>
          <w:b/>
          <w:i/>
          <w:sz w:val="26"/>
          <w:szCs w:val="26"/>
        </w:rPr>
        <w:t>Cơ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điện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thông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minh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sản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xuất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theo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phương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thức</w:t>
      </w:r>
      <w:proofErr w:type="spellEnd"/>
      <w:r w:rsidRPr="000729FB">
        <w:rPr>
          <w:b/>
          <w:i/>
          <w:sz w:val="26"/>
          <w:szCs w:val="26"/>
        </w:rPr>
        <w:t xml:space="preserve"> Nhật </w:t>
      </w:r>
      <w:proofErr w:type="spellStart"/>
      <w:r w:rsidRPr="000729FB">
        <w:rPr>
          <w:b/>
          <w:i/>
          <w:sz w:val="26"/>
          <w:szCs w:val="26"/>
        </w:rPr>
        <w:t>Bản</w:t>
      </w:r>
      <w:proofErr w:type="spellEnd"/>
      <w:r w:rsidRPr="000729FB">
        <w:rPr>
          <w:b/>
          <w:i/>
          <w:sz w:val="26"/>
          <w:szCs w:val="26"/>
        </w:rPr>
        <w:t>)</w:t>
      </w:r>
    </w:p>
    <w:p w14:paraId="56BA4B67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do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sau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tiềm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ở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ĐHVN,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Osaka,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43EB9F56" w14:textId="77777777" w:rsidR="00250F87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sz w:val="26"/>
          <w:szCs w:val="26"/>
        </w:rPr>
        <w:t xml:space="preserve">CTĐT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nhóm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này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Triết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“</w:t>
      </w:r>
      <w:proofErr w:type="spellStart"/>
      <w:r w:rsidRPr="000729FB">
        <w:rPr>
          <w:sz w:val="26"/>
          <w:szCs w:val="26"/>
        </w:rPr>
        <w:t>Monozukuri</w:t>
      </w:r>
      <w:proofErr w:type="spellEnd"/>
      <w:r w:rsidRPr="000729FB">
        <w:rPr>
          <w:sz w:val="26"/>
          <w:szCs w:val="26"/>
        </w:rPr>
        <w:t xml:space="preserve">” –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xuyên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giúp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kiểu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414C75D1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e)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sư</w:t>
      </w:r>
      <w:proofErr w:type="spellEnd"/>
      <w:r w:rsidRPr="000729FB">
        <w:rPr>
          <w:b/>
          <w:i/>
          <w:sz w:val="26"/>
          <w:szCs w:val="26"/>
        </w:rPr>
        <w:t xml:space="preserve"> Công </w:t>
      </w:r>
      <w:proofErr w:type="spellStart"/>
      <w:r w:rsidRPr="000729FB">
        <w:rPr>
          <w:b/>
          <w:i/>
          <w:sz w:val="26"/>
          <w:szCs w:val="26"/>
        </w:rPr>
        <w:t>nghệ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thực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phẩm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sức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khỏe</w:t>
      </w:r>
      <w:proofErr w:type="spellEnd"/>
      <w:r w:rsidRPr="000729FB">
        <w:rPr>
          <w:b/>
          <w:i/>
          <w:sz w:val="26"/>
          <w:szCs w:val="26"/>
        </w:rPr>
        <w:t xml:space="preserve"> </w:t>
      </w:r>
    </w:p>
    <w:p w14:paraId="2D50A905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thứ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 </w:t>
      </w:r>
      <w:proofErr w:type="spellStart"/>
      <w:r w:rsidRPr="000729FB">
        <w:rPr>
          <w:sz w:val="26"/>
          <w:szCs w:val="26"/>
        </w:rPr>
        <w:t>lựa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chọn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hỗ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Tokyo,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đồ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uống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Đây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góp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chiếm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lớn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. </w:t>
      </w:r>
    </w:p>
    <w:p w14:paraId="0A70F358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lai. CTĐT </w:t>
      </w:r>
      <w:proofErr w:type="spellStart"/>
      <w:r w:rsidRPr="000729FB">
        <w:rPr>
          <w:sz w:val="26"/>
          <w:szCs w:val="26"/>
        </w:rPr>
        <w:t>cung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dưỡng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, y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, </w:t>
      </w:r>
      <w:proofErr w:type="gramStart"/>
      <w:r w:rsidRPr="000729FB">
        <w:rPr>
          <w:sz w:val="26"/>
          <w:szCs w:val="26"/>
        </w:rPr>
        <w:t>an</w:t>
      </w:r>
      <w:proofErr w:type="gram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khỏe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đồng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truyền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mê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an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>.</w:t>
      </w:r>
    </w:p>
    <w:p w14:paraId="2A34383C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t xml:space="preserve">f.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sư</w:t>
      </w:r>
      <w:proofErr w:type="spellEnd"/>
      <w:r w:rsidRPr="000729FB">
        <w:rPr>
          <w:b/>
          <w:i/>
          <w:sz w:val="26"/>
          <w:szCs w:val="26"/>
        </w:rPr>
        <w:t xml:space="preserve"> Công </w:t>
      </w:r>
      <w:proofErr w:type="spellStart"/>
      <w:r w:rsidRPr="000729FB">
        <w:rPr>
          <w:b/>
          <w:i/>
          <w:sz w:val="26"/>
          <w:szCs w:val="26"/>
        </w:rPr>
        <w:t>nghệ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kỹ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thuật</w:t>
      </w:r>
      <w:proofErr w:type="spellEnd"/>
      <w:r w:rsidRPr="000729FB">
        <w:rPr>
          <w:b/>
          <w:i/>
          <w:sz w:val="26"/>
          <w:szCs w:val="26"/>
        </w:rPr>
        <w:t xml:space="preserve"> Chip </w:t>
      </w:r>
      <w:proofErr w:type="spellStart"/>
      <w:r w:rsidRPr="000729FB">
        <w:rPr>
          <w:b/>
          <w:i/>
          <w:sz w:val="26"/>
          <w:szCs w:val="26"/>
        </w:rPr>
        <w:t>bán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dẫn</w:t>
      </w:r>
      <w:proofErr w:type="spellEnd"/>
      <w:r w:rsidRPr="000729FB">
        <w:rPr>
          <w:b/>
          <w:i/>
          <w:sz w:val="26"/>
          <w:szCs w:val="26"/>
        </w:rPr>
        <w:t xml:space="preserve"> </w:t>
      </w:r>
    </w:p>
    <w:p w14:paraId="305E114B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Chip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tri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dân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yêu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chuyển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kỷ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kỷ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vươn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tộc</w:t>
      </w:r>
      <w:proofErr w:type="spellEnd"/>
      <w:r w:rsidRPr="000729FB">
        <w:rPr>
          <w:sz w:val="26"/>
          <w:szCs w:val="26"/>
        </w:rPr>
        <w:t xml:space="preserve"> Việt Nam;</w:t>
      </w:r>
    </w:p>
    <w:p w14:paraId="23CA264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Đào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phẩm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vàng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điện-điện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tử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</w:t>
      </w:r>
      <w:proofErr w:type="spellEnd"/>
      <w:r w:rsidRPr="000729FB">
        <w:rPr>
          <w:sz w:val="26"/>
          <w:szCs w:val="26"/>
        </w:rPr>
        <w:t xml:space="preserve"> vi </w:t>
      </w:r>
      <w:proofErr w:type="spellStart"/>
      <w:r w:rsidRPr="000729FB">
        <w:rPr>
          <w:sz w:val="26"/>
          <w:szCs w:val="26"/>
        </w:rPr>
        <w:t>mạch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kỷ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am </w:t>
      </w:r>
      <w:proofErr w:type="spellStart"/>
      <w:r w:rsidRPr="000729FB">
        <w:rPr>
          <w:sz w:val="26"/>
          <w:szCs w:val="26"/>
        </w:rPr>
        <w:t>hiểu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dẫn</w:t>
      </w:r>
      <w:proofErr w:type="spellEnd"/>
      <w:r w:rsidRPr="000729FB">
        <w:rPr>
          <w:sz w:val="26"/>
          <w:szCs w:val="26"/>
        </w:rPr>
        <w:t xml:space="preserve">;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>.</w:t>
      </w:r>
    </w:p>
    <w:p w14:paraId="1D2AC523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Quốc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Hà </w:t>
      </w:r>
      <w:proofErr w:type="spellStart"/>
      <w:r w:rsidRPr="000729FB">
        <w:rPr>
          <w:sz w:val="26"/>
          <w:szCs w:val="26"/>
        </w:rPr>
        <w:t>Nội</w:t>
      </w:r>
      <w:proofErr w:type="spellEnd"/>
      <w:r w:rsidRPr="000729FB">
        <w:rPr>
          <w:sz w:val="26"/>
          <w:szCs w:val="26"/>
        </w:rPr>
        <w:t xml:space="preserve"> (ĐHQGHN). Trang </w:t>
      </w:r>
      <w:proofErr w:type="spellStart"/>
      <w:r w:rsidRPr="000729FB">
        <w:rPr>
          <w:sz w:val="26"/>
          <w:szCs w:val="26"/>
        </w:rPr>
        <w:t>bị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người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thuyết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phòng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nâng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ĐHQGHN. </w:t>
      </w:r>
    </w:p>
    <w:p w14:paraId="0CD99FAB" w14:textId="77777777" w:rsidR="00250F87" w:rsidRPr="000729FB" w:rsidRDefault="002C2FA3" w:rsidP="00B55C4E">
      <w:pPr>
        <w:spacing w:after="120"/>
        <w:ind w:firstLine="567"/>
        <w:jc w:val="both"/>
        <w:rPr>
          <w:b/>
          <w:i/>
          <w:sz w:val="26"/>
          <w:szCs w:val="26"/>
        </w:rPr>
      </w:pPr>
      <w:r w:rsidRPr="000729FB">
        <w:rPr>
          <w:b/>
          <w:i/>
          <w:sz w:val="26"/>
          <w:szCs w:val="26"/>
        </w:rPr>
        <w:lastRenderedPageBreak/>
        <w:t xml:space="preserve">g. </w:t>
      </w:r>
      <w:proofErr w:type="spellStart"/>
      <w:r w:rsidRPr="000729FB">
        <w:rPr>
          <w:b/>
          <w:i/>
          <w:sz w:val="26"/>
          <w:szCs w:val="26"/>
        </w:rPr>
        <w:t>Chương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trình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đào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tạo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Cử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nhân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Điều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khiển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thông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minh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và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tự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động</w:t>
      </w:r>
      <w:proofErr w:type="spellEnd"/>
      <w:r w:rsidRPr="000729FB">
        <w:rPr>
          <w:b/>
          <w:i/>
          <w:sz w:val="26"/>
          <w:szCs w:val="26"/>
        </w:rPr>
        <w:t xml:space="preserve"> </w:t>
      </w:r>
      <w:proofErr w:type="spellStart"/>
      <w:r w:rsidRPr="000729FB">
        <w:rPr>
          <w:b/>
          <w:i/>
          <w:sz w:val="26"/>
          <w:szCs w:val="26"/>
        </w:rPr>
        <w:t>hóa</w:t>
      </w:r>
      <w:proofErr w:type="spellEnd"/>
    </w:p>
    <w:p w14:paraId="13CF0F55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năm</w:t>
      </w:r>
      <w:proofErr w:type="spellEnd"/>
      <w:r w:rsidRPr="000729FB">
        <w:rPr>
          <w:sz w:val="26"/>
          <w:szCs w:val="26"/>
        </w:rPr>
        <w:t xml:space="preserve"> 2025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tiễn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khiển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dữ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liệu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lớn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suốt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đời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cạnh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thị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nước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là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. </w:t>
      </w:r>
    </w:p>
    <w:p w14:paraId="098BE9CD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-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thuộc</w:t>
      </w:r>
      <w:proofErr w:type="spellEnd"/>
      <w:r w:rsidRPr="000729FB">
        <w:rPr>
          <w:sz w:val="26"/>
          <w:szCs w:val="26"/>
        </w:rPr>
        <w:t xml:space="preserve"> Khoa Công </w:t>
      </w:r>
      <w:proofErr w:type="spellStart"/>
      <w:r w:rsidRPr="000729FB">
        <w:rPr>
          <w:sz w:val="26"/>
          <w:szCs w:val="26"/>
        </w:rPr>
        <w:t>nghệ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>:</w:t>
      </w:r>
    </w:p>
    <w:p w14:paraId="5795209B" w14:textId="363CB2A2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Triết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phóng</w:t>
      </w:r>
      <w:proofErr w:type="spellEnd"/>
      <w:r w:rsidRPr="000729FB">
        <w:rPr>
          <w:sz w:val="26"/>
          <w:szCs w:val="26"/>
        </w:rPr>
        <w:t xml:space="preserve">: Cung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, bao </w:t>
      </w:r>
      <w:proofErr w:type="spellStart"/>
      <w:r w:rsidRPr="000729FB">
        <w:rPr>
          <w:sz w:val="26"/>
          <w:szCs w:val="26"/>
        </w:rPr>
        <w:t>gồm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xã </w:t>
      </w:r>
      <w:proofErr w:type="spellStart"/>
      <w:r w:rsidRPr="000729FB">
        <w:rPr>
          <w:sz w:val="26"/>
          <w:szCs w:val="26"/>
        </w:rPr>
        <w:t>hội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khoa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nhiên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kiến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thức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vê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proofErr w:type="gram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;  </w:t>
      </w:r>
      <w:proofErr w:type="spellStart"/>
      <w:r w:rsidRPr="000729FB">
        <w:rPr>
          <w:sz w:val="26"/>
          <w:szCs w:val="26"/>
        </w:rPr>
        <w:t>Khuyến</w:t>
      </w:r>
      <w:proofErr w:type="spellEnd"/>
      <w:proofErr w:type="gram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khích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phát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triển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đê</w:t>
      </w:r>
      <w:proofErr w:type="spellEnd"/>
      <w:r w:rsidRPr="000729FB">
        <w:rPr>
          <w:sz w:val="26"/>
          <w:szCs w:val="26"/>
        </w:rPr>
        <w:t xml:space="preserve">̉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thích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ứng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với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biến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đổi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xã </w:t>
      </w:r>
      <w:proofErr w:type="spellStart"/>
      <w:r w:rsidRPr="000729FB">
        <w:rPr>
          <w:sz w:val="26"/>
          <w:szCs w:val="26"/>
        </w:rPr>
        <w:t>hội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thời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mạng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nghiệp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 xml:space="preserve">4,0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r w:rsidR="00B56F7C" w:rsidRPr="000729FB">
        <w:rPr>
          <w:sz w:val="26"/>
          <w:szCs w:val="26"/>
        </w:rPr>
        <w:t>5,0</w:t>
      </w:r>
      <w:r w:rsidRPr="000729FB">
        <w:rPr>
          <w:sz w:val="26"/>
          <w:szCs w:val="26"/>
        </w:rPr>
        <w:t>.</w:t>
      </w:r>
    </w:p>
    <w:p w14:paraId="0F10D0EC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: Cung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ý </w:t>
      </w:r>
      <w:proofErr w:type="spellStart"/>
      <w:r w:rsidRPr="000729FB">
        <w:rPr>
          <w:sz w:val="26"/>
          <w:szCs w:val="26"/>
        </w:rPr>
        <w:t>tưởng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cứu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lĩnh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mô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theo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hướng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sâu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nhằm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đặt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ra.</w:t>
      </w:r>
      <w:proofErr w:type="spellEnd"/>
    </w:p>
    <w:p w14:paraId="132BB5D2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du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ngay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Việt Nam: </w:t>
      </w:r>
      <w:proofErr w:type="spellStart"/>
      <w:r w:rsidRPr="000729FB">
        <w:rPr>
          <w:sz w:val="26"/>
          <w:szCs w:val="26"/>
        </w:rPr>
        <w:t>Ngoài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phía</w:t>
      </w:r>
      <w:proofErr w:type="spellEnd"/>
      <w:r w:rsidRPr="000729FB">
        <w:rPr>
          <w:sz w:val="26"/>
          <w:szCs w:val="26"/>
        </w:rPr>
        <w:t xml:space="preserve"> Việt Nam, Các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lớn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Nhật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.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lưu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0EEAE2BA" w14:textId="77777777" w:rsidR="00250F87" w:rsidRPr="000729FB" w:rsidRDefault="002C2FA3" w:rsidP="00B55C4E">
      <w:pPr>
        <w:spacing w:after="120"/>
        <w:ind w:firstLine="567"/>
        <w:jc w:val="both"/>
        <w:rPr>
          <w:spacing w:val="-4"/>
          <w:sz w:val="26"/>
          <w:szCs w:val="26"/>
        </w:rPr>
      </w:pPr>
      <w:proofErr w:type="spellStart"/>
      <w:r w:rsidRPr="000729FB">
        <w:rPr>
          <w:spacing w:val="-4"/>
          <w:sz w:val="26"/>
          <w:szCs w:val="26"/>
        </w:rPr>
        <w:t>Chú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trọng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bồi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dưỡng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năng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lực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ngoại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ngữ</w:t>
      </w:r>
      <w:proofErr w:type="spellEnd"/>
      <w:r w:rsidRPr="000729FB">
        <w:rPr>
          <w:spacing w:val="-4"/>
          <w:sz w:val="26"/>
          <w:szCs w:val="26"/>
        </w:rPr>
        <w:t xml:space="preserve">: Các CTĐT </w:t>
      </w:r>
      <w:proofErr w:type="spellStart"/>
      <w:r w:rsidRPr="000729FB">
        <w:rPr>
          <w:spacing w:val="-4"/>
          <w:sz w:val="26"/>
          <w:szCs w:val="26"/>
        </w:rPr>
        <w:t>được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thiết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kế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với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nhiều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học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phần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giảng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dạy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bằng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tiếng</w:t>
      </w:r>
      <w:proofErr w:type="spellEnd"/>
      <w:r w:rsidRPr="000729FB">
        <w:rPr>
          <w:spacing w:val="-4"/>
          <w:sz w:val="26"/>
          <w:szCs w:val="26"/>
        </w:rPr>
        <w:t xml:space="preserve"> Anh </w:t>
      </w:r>
      <w:proofErr w:type="spellStart"/>
      <w:r w:rsidRPr="000729FB">
        <w:rPr>
          <w:spacing w:val="-4"/>
          <w:sz w:val="26"/>
          <w:szCs w:val="26"/>
        </w:rPr>
        <w:t>nên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sinh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viên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tốt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nghiệp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sẽ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có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trình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độ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tiếng</w:t>
      </w:r>
      <w:proofErr w:type="spellEnd"/>
      <w:r w:rsidRPr="000729FB">
        <w:rPr>
          <w:spacing w:val="-4"/>
          <w:sz w:val="26"/>
          <w:szCs w:val="26"/>
        </w:rPr>
        <w:t xml:space="preserve"> Anh </w:t>
      </w:r>
      <w:proofErr w:type="spellStart"/>
      <w:r w:rsidRPr="000729FB">
        <w:rPr>
          <w:spacing w:val="-4"/>
          <w:sz w:val="26"/>
          <w:szCs w:val="26"/>
        </w:rPr>
        <w:t>tương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đương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với</w:t>
      </w:r>
      <w:proofErr w:type="spellEnd"/>
      <w:r w:rsidRPr="000729FB">
        <w:rPr>
          <w:spacing w:val="-4"/>
          <w:sz w:val="26"/>
          <w:szCs w:val="26"/>
        </w:rPr>
        <w:t xml:space="preserve"> B2, </w:t>
      </w:r>
      <w:proofErr w:type="spellStart"/>
      <w:r w:rsidRPr="000729FB">
        <w:rPr>
          <w:spacing w:val="-4"/>
          <w:sz w:val="26"/>
          <w:szCs w:val="26"/>
        </w:rPr>
        <w:t>bậc</w:t>
      </w:r>
      <w:proofErr w:type="spellEnd"/>
      <w:r w:rsidRPr="000729FB">
        <w:rPr>
          <w:spacing w:val="-4"/>
          <w:sz w:val="26"/>
          <w:szCs w:val="26"/>
        </w:rPr>
        <w:t xml:space="preserve"> 4 </w:t>
      </w:r>
      <w:proofErr w:type="spellStart"/>
      <w:r w:rsidRPr="000729FB">
        <w:rPr>
          <w:spacing w:val="-4"/>
          <w:sz w:val="26"/>
          <w:szCs w:val="26"/>
        </w:rPr>
        <w:t>trong</w:t>
      </w:r>
      <w:proofErr w:type="spellEnd"/>
      <w:r w:rsidRPr="000729FB">
        <w:rPr>
          <w:spacing w:val="-4"/>
          <w:sz w:val="26"/>
          <w:szCs w:val="26"/>
        </w:rPr>
        <w:t xml:space="preserve"> thang 6 </w:t>
      </w:r>
      <w:proofErr w:type="spellStart"/>
      <w:r w:rsidRPr="000729FB">
        <w:rPr>
          <w:spacing w:val="-4"/>
          <w:sz w:val="26"/>
          <w:szCs w:val="26"/>
        </w:rPr>
        <w:t>bậc</w:t>
      </w:r>
      <w:proofErr w:type="spellEnd"/>
      <w:r w:rsidRPr="000729FB">
        <w:rPr>
          <w:spacing w:val="-4"/>
          <w:sz w:val="26"/>
          <w:szCs w:val="26"/>
        </w:rPr>
        <w:t xml:space="preserve"> Khung </w:t>
      </w:r>
      <w:proofErr w:type="spellStart"/>
      <w:r w:rsidRPr="000729FB">
        <w:rPr>
          <w:spacing w:val="-4"/>
          <w:sz w:val="26"/>
          <w:szCs w:val="26"/>
        </w:rPr>
        <w:t>năng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lực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ngoại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ngữ</w:t>
      </w:r>
      <w:proofErr w:type="spellEnd"/>
      <w:r w:rsidRPr="000729FB">
        <w:rPr>
          <w:spacing w:val="-4"/>
          <w:sz w:val="26"/>
          <w:szCs w:val="26"/>
        </w:rPr>
        <w:t xml:space="preserve"> Việt Nam. </w:t>
      </w:r>
      <w:proofErr w:type="spellStart"/>
      <w:r w:rsidRPr="000729FB">
        <w:rPr>
          <w:spacing w:val="-4"/>
          <w:sz w:val="26"/>
          <w:szCs w:val="26"/>
        </w:rPr>
        <w:t>Ngoài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ra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sinh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viên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được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học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tiếng</w:t>
      </w:r>
      <w:proofErr w:type="spellEnd"/>
      <w:r w:rsidRPr="000729FB">
        <w:rPr>
          <w:spacing w:val="-4"/>
          <w:sz w:val="26"/>
          <w:szCs w:val="26"/>
        </w:rPr>
        <w:t xml:space="preserve"> Nhật </w:t>
      </w:r>
      <w:proofErr w:type="spellStart"/>
      <w:r w:rsidRPr="000729FB">
        <w:rPr>
          <w:spacing w:val="-4"/>
          <w:sz w:val="26"/>
          <w:szCs w:val="26"/>
        </w:rPr>
        <w:t>cơ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bản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và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có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thể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đăng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ký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học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tiếng</w:t>
      </w:r>
      <w:proofErr w:type="spellEnd"/>
      <w:r w:rsidRPr="000729FB">
        <w:rPr>
          <w:spacing w:val="-4"/>
          <w:sz w:val="26"/>
          <w:szCs w:val="26"/>
        </w:rPr>
        <w:t xml:space="preserve"> Nhật </w:t>
      </w:r>
      <w:proofErr w:type="spellStart"/>
      <w:r w:rsidRPr="000729FB">
        <w:rPr>
          <w:spacing w:val="-4"/>
          <w:sz w:val="26"/>
          <w:szCs w:val="26"/>
        </w:rPr>
        <w:t>nâng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cao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theo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nhu</w:t>
      </w:r>
      <w:proofErr w:type="spellEnd"/>
      <w:r w:rsidRPr="000729FB">
        <w:rPr>
          <w:spacing w:val="-4"/>
          <w:sz w:val="26"/>
          <w:szCs w:val="26"/>
        </w:rPr>
        <w:t xml:space="preserve"> </w:t>
      </w:r>
      <w:proofErr w:type="spellStart"/>
      <w:r w:rsidRPr="000729FB">
        <w:rPr>
          <w:spacing w:val="-4"/>
          <w:sz w:val="26"/>
          <w:szCs w:val="26"/>
        </w:rPr>
        <w:t>cầu</w:t>
      </w:r>
      <w:proofErr w:type="spellEnd"/>
      <w:r w:rsidRPr="000729FB">
        <w:rPr>
          <w:spacing w:val="-4"/>
          <w:sz w:val="26"/>
          <w:szCs w:val="26"/>
        </w:rPr>
        <w:t>.</w:t>
      </w:r>
    </w:p>
    <w:p w14:paraId="6408BE34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Phương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Nhiều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CTĐT </w:t>
      </w:r>
      <w:proofErr w:type="spellStart"/>
      <w:r w:rsidRPr="000729FB">
        <w:rPr>
          <w:sz w:val="26"/>
          <w:szCs w:val="26"/>
        </w:rPr>
        <w:t>sử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cực</w:t>
      </w:r>
      <w:proofErr w:type="spellEnd"/>
      <w:r w:rsidRPr="000729FB">
        <w:rPr>
          <w:sz w:val="26"/>
          <w:szCs w:val="26"/>
        </w:rPr>
        <w:t xml:space="preserve"> (active learning). </w:t>
      </w:r>
      <w:proofErr w:type="spellStart"/>
      <w:r w:rsidRPr="000729FB">
        <w:rPr>
          <w:sz w:val="26"/>
          <w:szCs w:val="26"/>
        </w:rPr>
        <w:t>Dựa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seminar </w:t>
      </w:r>
      <w:proofErr w:type="spellStart"/>
      <w:r w:rsidRPr="000729FB">
        <w:rPr>
          <w:sz w:val="26"/>
          <w:szCs w:val="26"/>
        </w:rPr>
        <w:t>vào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thảo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luận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làm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nhóm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sự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giữa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>.</w:t>
      </w:r>
    </w:p>
    <w:p w14:paraId="3E75B96A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tiễn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: </w:t>
      </w:r>
      <w:proofErr w:type="spellStart"/>
      <w:r w:rsidRPr="000729FB">
        <w:rPr>
          <w:sz w:val="26"/>
          <w:szCs w:val="26"/>
        </w:rPr>
        <w:t>Nội</w:t>
      </w:r>
      <w:proofErr w:type="spellEnd"/>
      <w:r w:rsidRPr="000729FB">
        <w:rPr>
          <w:sz w:val="26"/>
          <w:szCs w:val="26"/>
        </w:rPr>
        <w:t xml:space="preserve"> dung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phần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tiễn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sư</w:t>
      </w:r>
      <w:proofErr w:type="spellEnd"/>
      <w:r w:rsidRPr="000729FB">
        <w:rPr>
          <w:sz w:val="26"/>
          <w:szCs w:val="26"/>
        </w:rPr>
        <w:t xml:space="preserve">̣ </w:t>
      </w:r>
      <w:proofErr w:type="spellStart"/>
      <w:r w:rsidRPr="000729FB">
        <w:rPr>
          <w:sz w:val="26"/>
          <w:szCs w:val="26"/>
        </w:rPr>
        <w:t>tham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giảng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dạy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của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nhiều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chuyên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giàu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các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nghiệp</w:t>
      </w:r>
      <w:proofErr w:type="spellEnd"/>
      <w:r w:rsidRPr="000729FB">
        <w:rPr>
          <w:sz w:val="26"/>
          <w:szCs w:val="26"/>
        </w:rPr>
        <w:t xml:space="preserve"> Nhật </w:t>
      </w:r>
      <w:proofErr w:type="spellStart"/>
      <w:r w:rsidRPr="000729FB">
        <w:rPr>
          <w:sz w:val="26"/>
          <w:szCs w:val="26"/>
        </w:rPr>
        <w:t>Bản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</w:t>
      </w:r>
      <w:proofErr w:type="spellEnd"/>
      <w:r w:rsidRPr="000729FB">
        <w:rPr>
          <w:sz w:val="26"/>
          <w:szCs w:val="26"/>
        </w:rPr>
        <w:t xml:space="preserve">̀ </w:t>
      </w:r>
      <w:proofErr w:type="spellStart"/>
      <w:r w:rsidRPr="000729FB">
        <w:rPr>
          <w:sz w:val="26"/>
          <w:szCs w:val="26"/>
        </w:rPr>
        <w:t>Việt</w:t>
      </w:r>
      <w:proofErr w:type="spellEnd"/>
      <w:r w:rsidRPr="000729FB">
        <w:rPr>
          <w:sz w:val="26"/>
          <w:szCs w:val="26"/>
        </w:rPr>
        <w:t xml:space="preserve"> Nam.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sẽ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xúc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tổ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chức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thông</w:t>
      </w:r>
      <w:proofErr w:type="spellEnd"/>
      <w:r w:rsidRPr="000729FB">
        <w:rPr>
          <w:sz w:val="26"/>
          <w:szCs w:val="26"/>
        </w:rPr>
        <w:t xml:space="preserve"> qua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>.</w:t>
      </w:r>
    </w:p>
    <w:p w14:paraId="45570042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: 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trao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đổi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>.</w:t>
      </w:r>
    </w:p>
    <w:p w14:paraId="35B1BB45" w14:textId="519DD002" w:rsidR="00250F87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10.</w:t>
      </w:r>
      <w:r w:rsidR="00FC79DF" w:rsidRPr="000729FB">
        <w:rPr>
          <w:b/>
          <w:sz w:val="26"/>
          <w:szCs w:val="26"/>
        </w:rPr>
        <w:t>6</w:t>
      </w:r>
      <w:r w:rsidRPr="000729FB">
        <w:rPr>
          <w:b/>
          <w:sz w:val="26"/>
          <w:szCs w:val="26"/>
        </w:rPr>
        <w:t xml:space="preserve">. </w:t>
      </w:r>
      <w:proofErr w:type="spellStart"/>
      <w:r w:rsidRPr="000729FB">
        <w:rPr>
          <w:b/>
          <w:sz w:val="26"/>
          <w:szCs w:val="26"/>
        </w:rPr>
        <w:t>Chương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trình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song </w:t>
      </w:r>
      <w:proofErr w:type="spellStart"/>
      <w:r w:rsidRPr="000729FB">
        <w:rPr>
          <w:b/>
          <w:sz w:val="26"/>
          <w:szCs w:val="26"/>
        </w:rPr>
        <w:t>bằng</w:t>
      </w:r>
      <w:proofErr w:type="spellEnd"/>
    </w:p>
    <w:p w14:paraId="2765A008" w14:textId="1CD43640" w:rsidR="00E25459" w:rsidRPr="00C82CF3" w:rsidRDefault="008522FD" w:rsidP="00B55C4E">
      <w:pPr>
        <w:spacing w:after="120"/>
        <w:ind w:firstLine="567"/>
        <w:jc w:val="both"/>
        <w:rPr>
          <w:spacing w:val="-2"/>
          <w:sz w:val="26"/>
          <w:szCs w:val="26"/>
        </w:rPr>
      </w:pPr>
      <w:proofErr w:type="spellStart"/>
      <w:r w:rsidRPr="00C82CF3">
        <w:rPr>
          <w:spacing w:val="-2"/>
          <w:sz w:val="26"/>
          <w:szCs w:val="26"/>
        </w:rPr>
        <w:t>Khẳng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định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được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chất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lượng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đào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tạo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của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mình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với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các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tổ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chức</w:t>
      </w:r>
      <w:proofErr w:type="spellEnd"/>
      <w:r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doanh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nghiệp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và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đối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tác</w:t>
      </w:r>
      <w:proofErr w:type="spellEnd"/>
      <w:r w:rsidRPr="00C82CF3">
        <w:rPr>
          <w:spacing w:val="-2"/>
          <w:sz w:val="26"/>
          <w:szCs w:val="26"/>
        </w:rPr>
        <w:t xml:space="preserve"> Nhật </w:t>
      </w:r>
      <w:proofErr w:type="spellStart"/>
      <w:r w:rsidRPr="00C82CF3">
        <w:rPr>
          <w:spacing w:val="-2"/>
          <w:sz w:val="26"/>
          <w:szCs w:val="26"/>
        </w:rPr>
        <w:t>Bản</w:t>
      </w:r>
      <w:proofErr w:type="spellEnd"/>
      <w:r w:rsidR="002C2FA3"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trường</w:t>
      </w:r>
      <w:proofErr w:type="spellEnd"/>
      <w:r w:rsidRPr="00C82CF3">
        <w:rPr>
          <w:spacing w:val="-2"/>
          <w:sz w:val="26"/>
          <w:szCs w:val="26"/>
        </w:rPr>
        <w:t xml:space="preserve"> ĐH Việt Nhật </w:t>
      </w:r>
      <w:proofErr w:type="spellStart"/>
      <w:r w:rsidRPr="00C82CF3">
        <w:rPr>
          <w:spacing w:val="-2"/>
          <w:sz w:val="26"/>
          <w:szCs w:val="26"/>
        </w:rPr>
        <w:t>và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Waseda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đã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triển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khai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chương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trình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đào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tạo</w:t>
      </w:r>
      <w:proofErr w:type="spellEnd"/>
      <w:r w:rsidR="002C2FA3" w:rsidRPr="00C82CF3">
        <w:rPr>
          <w:spacing w:val="-2"/>
          <w:sz w:val="26"/>
          <w:szCs w:val="26"/>
        </w:rPr>
        <w:t xml:space="preserve"> song </w:t>
      </w:r>
      <w:proofErr w:type="spellStart"/>
      <w:r w:rsidR="002C2FA3" w:rsidRPr="00C82CF3">
        <w:rPr>
          <w:spacing w:val="-2"/>
          <w:sz w:val="26"/>
          <w:szCs w:val="26"/>
        </w:rPr>
        <w:t>bằng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giữa</w:t>
      </w:r>
      <w:proofErr w:type="spellEnd"/>
      <w:r w:rsidRPr="00C82CF3">
        <w:rPr>
          <w:spacing w:val="-2"/>
          <w:sz w:val="26"/>
          <w:szCs w:val="26"/>
        </w:rPr>
        <w:t xml:space="preserve"> 2 </w:t>
      </w:r>
      <w:proofErr w:type="spellStart"/>
      <w:r w:rsidRPr="00C82CF3">
        <w:rPr>
          <w:spacing w:val="-2"/>
          <w:sz w:val="26"/>
          <w:szCs w:val="26"/>
        </w:rPr>
        <w:t>trường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Đại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. Sinh </w:t>
      </w:r>
      <w:proofErr w:type="spellStart"/>
      <w:r w:rsidR="002C2FA3" w:rsidRPr="00C82CF3">
        <w:rPr>
          <w:spacing w:val="-2"/>
          <w:sz w:val="26"/>
          <w:szCs w:val="26"/>
        </w:rPr>
        <w:t>viên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tham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gia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chương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trình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này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sẽ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 2 </w:t>
      </w:r>
      <w:proofErr w:type="spellStart"/>
      <w:r w:rsidR="002C2FA3" w:rsidRPr="00C82CF3">
        <w:rPr>
          <w:spacing w:val="-2"/>
          <w:sz w:val="26"/>
          <w:szCs w:val="26"/>
        </w:rPr>
        <w:t>năm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E25459" w:rsidRPr="00C82CF3">
        <w:rPr>
          <w:spacing w:val="-2"/>
          <w:sz w:val="26"/>
          <w:szCs w:val="26"/>
        </w:rPr>
        <w:t>trường</w:t>
      </w:r>
      <w:proofErr w:type="spellEnd"/>
      <w:r w:rsidR="00E25459" w:rsidRPr="00C82CF3">
        <w:rPr>
          <w:spacing w:val="-2"/>
          <w:sz w:val="26"/>
          <w:szCs w:val="26"/>
        </w:rPr>
        <w:t xml:space="preserve"> ĐH Việt Nhật </w:t>
      </w:r>
      <w:proofErr w:type="spellStart"/>
      <w:r w:rsidR="002C2FA3" w:rsidRPr="00C82CF3">
        <w:rPr>
          <w:spacing w:val="-2"/>
          <w:sz w:val="26"/>
          <w:szCs w:val="26"/>
        </w:rPr>
        <w:t>và</w:t>
      </w:r>
      <w:proofErr w:type="spellEnd"/>
      <w:r w:rsidR="002C2FA3" w:rsidRPr="00C82CF3">
        <w:rPr>
          <w:spacing w:val="-2"/>
          <w:sz w:val="26"/>
          <w:szCs w:val="26"/>
        </w:rPr>
        <w:t xml:space="preserve"> 2 </w:t>
      </w:r>
      <w:proofErr w:type="spellStart"/>
      <w:r w:rsidR="002C2FA3" w:rsidRPr="00C82CF3">
        <w:rPr>
          <w:spacing w:val="-2"/>
          <w:sz w:val="26"/>
          <w:szCs w:val="26"/>
        </w:rPr>
        <w:t>năm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Waseda</w:t>
      </w:r>
      <w:proofErr w:type="spellEnd"/>
      <w:r w:rsidR="002C2FA3" w:rsidRPr="00C82CF3">
        <w:rPr>
          <w:spacing w:val="-2"/>
          <w:sz w:val="26"/>
          <w:szCs w:val="26"/>
        </w:rPr>
        <w:t xml:space="preserve"> Nhật </w:t>
      </w:r>
      <w:proofErr w:type="spellStart"/>
      <w:r w:rsidR="002C2FA3" w:rsidRPr="00C82CF3">
        <w:rPr>
          <w:spacing w:val="-2"/>
          <w:sz w:val="26"/>
          <w:szCs w:val="26"/>
        </w:rPr>
        <w:t>Bản</w:t>
      </w:r>
      <w:proofErr w:type="spellEnd"/>
      <w:r w:rsidR="002C2FA3" w:rsidRPr="00C82CF3">
        <w:rPr>
          <w:spacing w:val="-2"/>
          <w:sz w:val="26"/>
          <w:szCs w:val="26"/>
        </w:rPr>
        <w:t xml:space="preserve">. Khi </w:t>
      </w:r>
      <w:proofErr w:type="spellStart"/>
      <w:r w:rsidR="002C2FA3" w:rsidRPr="00C82CF3">
        <w:rPr>
          <w:spacing w:val="-2"/>
          <w:sz w:val="26"/>
          <w:szCs w:val="26"/>
        </w:rPr>
        <w:t>tốt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nghiệp</w:t>
      </w:r>
      <w:proofErr w:type="spellEnd"/>
      <w:r w:rsidR="002C2FA3" w:rsidRPr="00C82CF3">
        <w:rPr>
          <w:spacing w:val="-2"/>
          <w:sz w:val="26"/>
          <w:szCs w:val="26"/>
        </w:rPr>
        <w:t xml:space="preserve">, </w:t>
      </w:r>
      <w:proofErr w:type="spellStart"/>
      <w:r w:rsidR="002C2FA3" w:rsidRPr="00C82CF3">
        <w:rPr>
          <w:spacing w:val="-2"/>
          <w:sz w:val="26"/>
          <w:szCs w:val="26"/>
        </w:rPr>
        <w:t>sinh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viên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được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nhận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hai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bằng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của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424907" w:rsidRPr="00C82CF3">
        <w:rPr>
          <w:spacing w:val="-2"/>
          <w:sz w:val="26"/>
          <w:szCs w:val="26"/>
        </w:rPr>
        <w:t>trường</w:t>
      </w:r>
      <w:proofErr w:type="spellEnd"/>
      <w:r w:rsidR="00424907" w:rsidRPr="00C82CF3">
        <w:rPr>
          <w:spacing w:val="-2"/>
          <w:sz w:val="26"/>
          <w:szCs w:val="26"/>
        </w:rPr>
        <w:t xml:space="preserve"> Đ</w:t>
      </w:r>
      <w:r w:rsidR="00E25459" w:rsidRPr="00C82CF3">
        <w:rPr>
          <w:spacing w:val="-2"/>
          <w:sz w:val="26"/>
          <w:szCs w:val="26"/>
        </w:rPr>
        <w:t>H</w:t>
      </w:r>
      <w:r w:rsidR="00424907" w:rsidRPr="00C82CF3">
        <w:rPr>
          <w:spacing w:val="-2"/>
          <w:sz w:val="26"/>
          <w:szCs w:val="26"/>
        </w:rPr>
        <w:t xml:space="preserve"> Việt Nhật</w:t>
      </w:r>
      <w:r w:rsidR="00E25459" w:rsidRPr="00C82CF3">
        <w:rPr>
          <w:spacing w:val="-2"/>
          <w:sz w:val="26"/>
          <w:szCs w:val="26"/>
        </w:rPr>
        <w:t>, ĐHQGHN</w:t>
      </w:r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và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Đại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Waseda</w:t>
      </w:r>
      <w:proofErr w:type="spellEnd"/>
      <w:r w:rsidR="002C2FA3" w:rsidRPr="00C82CF3">
        <w:rPr>
          <w:spacing w:val="-2"/>
          <w:sz w:val="26"/>
          <w:szCs w:val="26"/>
        </w:rPr>
        <w:t xml:space="preserve">. </w:t>
      </w:r>
    </w:p>
    <w:p w14:paraId="7E6A10FE" w14:textId="5157FFC4" w:rsidR="00250F87" w:rsidRPr="00C82CF3" w:rsidRDefault="0097493A" w:rsidP="00B55C4E">
      <w:pPr>
        <w:spacing w:after="120"/>
        <w:ind w:firstLine="567"/>
        <w:jc w:val="both"/>
        <w:rPr>
          <w:spacing w:val="-2"/>
          <w:sz w:val="26"/>
          <w:szCs w:val="26"/>
        </w:rPr>
      </w:pPr>
      <w:r w:rsidRPr="00C82CF3">
        <w:rPr>
          <w:spacing w:val="-2"/>
          <w:sz w:val="26"/>
          <w:szCs w:val="26"/>
        </w:rPr>
        <w:t xml:space="preserve">Trong </w:t>
      </w:r>
      <w:proofErr w:type="spellStart"/>
      <w:r w:rsidRPr="00C82CF3">
        <w:rPr>
          <w:spacing w:val="-2"/>
          <w:sz w:val="26"/>
          <w:szCs w:val="26"/>
        </w:rPr>
        <w:t>thời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gian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học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tập</w:t>
      </w:r>
      <w:proofErr w:type="spellEnd"/>
      <w:r w:rsidRPr="00C82CF3">
        <w:rPr>
          <w:spacing w:val="-2"/>
          <w:sz w:val="26"/>
          <w:szCs w:val="26"/>
        </w:rPr>
        <w:t xml:space="preserve"> 2 </w:t>
      </w:r>
      <w:proofErr w:type="spellStart"/>
      <w:r w:rsidRPr="00C82CF3">
        <w:rPr>
          <w:spacing w:val="-2"/>
          <w:sz w:val="26"/>
          <w:szCs w:val="26"/>
        </w:rPr>
        <w:t>năm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cuối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tại</w:t>
      </w:r>
      <w:proofErr w:type="spellEnd"/>
      <w:r w:rsidRPr="00C82CF3">
        <w:rPr>
          <w:spacing w:val="-2"/>
          <w:sz w:val="26"/>
          <w:szCs w:val="26"/>
        </w:rPr>
        <w:t xml:space="preserve"> ĐH </w:t>
      </w:r>
      <w:proofErr w:type="spellStart"/>
      <w:r w:rsidRPr="00C82CF3">
        <w:rPr>
          <w:spacing w:val="-2"/>
          <w:sz w:val="26"/>
          <w:szCs w:val="26"/>
        </w:rPr>
        <w:t>Waseda</w:t>
      </w:r>
      <w:proofErr w:type="spellEnd"/>
      <w:r w:rsidRPr="00C82CF3">
        <w:rPr>
          <w:spacing w:val="-2"/>
          <w:sz w:val="26"/>
          <w:szCs w:val="26"/>
        </w:rPr>
        <w:t xml:space="preserve">, </w:t>
      </w:r>
      <w:proofErr w:type="spellStart"/>
      <w:r w:rsidRPr="00C82CF3">
        <w:rPr>
          <w:spacing w:val="-2"/>
          <w:sz w:val="26"/>
          <w:szCs w:val="26"/>
        </w:rPr>
        <w:t>sinh</w:t>
      </w:r>
      <w:proofErr w:type="spellEnd"/>
      <w:r w:rsidRPr="00C82CF3">
        <w:rPr>
          <w:spacing w:val="-2"/>
          <w:sz w:val="26"/>
          <w:szCs w:val="26"/>
        </w:rPr>
        <w:t xml:space="preserve"> </w:t>
      </w:r>
      <w:proofErr w:type="spellStart"/>
      <w:r w:rsidRPr="00C82CF3">
        <w:rPr>
          <w:spacing w:val="-2"/>
          <w:sz w:val="26"/>
          <w:szCs w:val="26"/>
        </w:rPr>
        <w:t>viên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chỉ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phải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đóng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phí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như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các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sinh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viên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học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tại</w:t>
      </w:r>
      <w:proofErr w:type="spellEnd"/>
      <w:r w:rsidR="002C2FA3" w:rsidRPr="00C82CF3">
        <w:rPr>
          <w:spacing w:val="-2"/>
          <w:sz w:val="26"/>
          <w:szCs w:val="26"/>
        </w:rPr>
        <w:t xml:space="preserve"> Việt Nam </w:t>
      </w:r>
      <w:proofErr w:type="spellStart"/>
      <w:r w:rsidR="002C2FA3" w:rsidRPr="00C82CF3">
        <w:rPr>
          <w:spacing w:val="-2"/>
          <w:sz w:val="26"/>
          <w:szCs w:val="26"/>
        </w:rPr>
        <w:t>với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mức</w:t>
      </w:r>
      <w:proofErr w:type="spellEnd"/>
      <w:r w:rsidR="002C2FA3" w:rsidRPr="00C82CF3">
        <w:rPr>
          <w:spacing w:val="-2"/>
          <w:sz w:val="26"/>
          <w:szCs w:val="26"/>
        </w:rPr>
        <w:t xml:space="preserve"> 29 </w:t>
      </w:r>
      <w:proofErr w:type="spellStart"/>
      <w:r w:rsidR="002C2FA3" w:rsidRPr="00C82CF3">
        <w:rPr>
          <w:spacing w:val="-2"/>
          <w:sz w:val="26"/>
          <w:szCs w:val="26"/>
        </w:rPr>
        <w:t>triệu</w:t>
      </w:r>
      <w:proofErr w:type="spellEnd"/>
      <w:r w:rsidR="002C2FA3" w:rsidRPr="00C82CF3">
        <w:rPr>
          <w:spacing w:val="-2"/>
          <w:sz w:val="26"/>
          <w:szCs w:val="26"/>
        </w:rPr>
        <w:t xml:space="preserve"> </w:t>
      </w:r>
      <w:proofErr w:type="spellStart"/>
      <w:r w:rsidR="002C2FA3" w:rsidRPr="00C82CF3">
        <w:rPr>
          <w:spacing w:val="-2"/>
          <w:sz w:val="26"/>
          <w:szCs w:val="26"/>
        </w:rPr>
        <w:t>đồng</w:t>
      </w:r>
      <w:proofErr w:type="spellEnd"/>
      <w:r w:rsidR="002C2FA3" w:rsidRPr="00C82CF3">
        <w:rPr>
          <w:spacing w:val="-2"/>
          <w:sz w:val="26"/>
          <w:szCs w:val="26"/>
        </w:rPr>
        <w:t xml:space="preserve">/1 </w:t>
      </w:r>
      <w:proofErr w:type="spellStart"/>
      <w:r w:rsidR="002C2FA3" w:rsidRPr="00C82CF3">
        <w:rPr>
          <w:spacing w:val="-2"/>
          <w:sz w:val="26"/>
          <w:szCs w:val="26"/>
        </w:rPr>
        <w:t>kỳ</w:t>
      </w:r>
      <w:proofErr w:type="spellEnd"/>
      <w:r w:rsidR="002C2FA3" w:rsidRPr="00C82CF3">
        <w:rPr>
          <w:spacing w:val="-2"/>
          <w:sz w:val="26"/>
          <w:szCs w:val="26"/>
        </w:rPr>
        <w:t>.</w:t>
      </w:r>
      <w:r w:rsidR="00E25459" w:rsidRPr="00C82CF3">
        <w:rPr>
          <w:spacing w:val="-2"/>
          <w:sz w:val="26"/>
          <w:szCs w:val="26"/>
        </w:rPr>
        <w:t xml:space="preserve"> Sinh </w:t>
      </w:r>
      <w:proofErr w:type="spellStart"/>
      <w:r w:rsidR="00E25459" w:rsidRPr="00C82CF3">
        <w:rPr>
          <w:spacing w:val="-2"/>
          <w:sz w:val="26"/>
          <w:szCs w:val="26"/>
        </w:rPr>
        <w:t>viên</w:t>
      </w:r>
      <w:proofErr w:type="spellEnd"/>
      <w:r w:rsidR="00E25459" w:rsidRPr="00C82CF3">
        <w:rPr>
          <w:spacing w:val="-2"/>
          <w:sz w:val="26"/>
          <w:szCs w:val="26"/>
        </w:rPr>
        <w:t xml:space="preserve"> </w:t>
      </w:r>
      <w:proofErr w:type="spellStart"/>
      <w:r w:rsidR="00E25459" w:rsidRPr="00C82CF3">
        <w:rPr>
          <w:spacing w:val="-2"/>
          <w:sz w:val="26"/>
          <w:szCs w:val="26"/>
        </w:rPr>
        <w:t>sẽ</w:t>
      </w:r>
      <w:proofErr w:type="spellEnd"/>
      <w:r w:rsidR="00E2545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xuất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sắc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sẽ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được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xem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xét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cấp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học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bổng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trong</w:t>
      </w:r>
      <w:proofErr w:type="spellEnd"/>
      <w:r w:rsidR="00174469" w:rsidRPr="00C82CF3">
        <w:rPr>
          <w:spacing w:val="-2"/>
          <w:sz w:val="26"/>
          <w:szCs w:val="26"/>
        </w:rPr>
        <w:t xml:space="preserve"> 2 </w:t>
      </w:r>
      <w:proofErr w:type="spellStart"/>
      <w:r w:rsidR="00174469" w:rsidRPr="00C82CF3">
        <w:rPr>
          <w:spacing w:val="-2"/>
          <w:sz w:val="26"/>
          <w:szCs w:val="26"/>
        </w:rPr>
        <w:t>năm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cuối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từ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các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nguồn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học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bổng</w:t>
      </w:r>
      <w:proofErr w:type="spellEnd"/>
      <w:r w:rsidR="00174469" w:rsidRPr="00C82CF3">
        <w:rPr>
          <w:spacing w:val="-2"/>
          <w:sz w:val="26"/>
          <w:szCs w:val="26"/>
        </w:rPr>
        <w:t xml:space="preserve"> </w:t>
      </w:r>
      <w:proofErr w:type="spellStart"/>
      <w:r w:rsidR="00174469" w:rsidRPr="00C82CF3">
        <w:rPr>
          <w:spacing w:val="-2"/>
          <w:sz w:val="26"/>
          <w:szCs w:val="26"/>
        </w:rPr>
        <w:t>của</w:t>
      </w:r>
      <w:proofErr w:type="spellEnd"/>
      <w:r w:rsidR="00174469" w:rsidRPr="00C82CF3">
        <w:rPr>
          <w:spacing w:val="-2"/>
          <w:sz w:val="26"/>
          <w:szCs w:val="26"/>
        </w:rPr>
        <w:t xml:space="preserve"> ĐH </w:t>
      </w:r>
      <w:proofErr w:type="spellStart"/>
      <w:r w:rsidR="00174469" w:rsidRPr="00C82CF3">
        <w:rPr>
          <w:spacing w:val="-2"/>
          <w:sz w:val="26"/>
          <w:szCs w:val="26"/>
        </w:rPr>
        <w:t>Waseda</w:t>
      </w:r>
      <w:proofErr w:type="spellEnd"/>
      <w:r w:rsidR="00E25459" w:rsidRPr="00C82CF3">
        <w:rPr>
          <w:spacing w:val="-2"/>
          <w:sz w:val="26"/>
          <w:szCs w:val="26"/>
        </w:rPr>
        <w:t>.</w:t>
      </w:r>
    </w:p>
    <w:p w14:paraId="5315A2A7" w14:textId="5D790FAB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sz w:val="26"/>
          <w:szCs w:val="26"/>
        </w:rPr>
        <w:lastRenderedPageBreak/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này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thành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tích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hoặc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tiếng</w:t>
      </w:r>
      <w:proofErr w:type="spellEnd"/>
      <w:r w:rsidRPr="000729FB">
        <w:rPr>
          <w:sz w:val="26"/>
          <w:szCs w:val="26"/>
        </w:rPr>
        <w:t xml:space="preserve"> Anh </w:t>
      </w:r>
      <w:proofErr w:type="spellStart"/>
      <w:r w:rsidRPr="000729FB">
        <w:rPr>
          <w:sz w:val="26"/>
          <w:szCs w:val="26"/>
        </w:rPr>
        <w:t>tốt</w:t>
      </w:r>
      <w:proofErr w:type="spellEnd"/>
      <w:r w:rsidRPr="000729FB">
        <w:rPr>
          <w:sz w:val="26"/>
          <w:szCs w:val="26"/>
        </w:rPr>
        <w:t xml:space="preserve">. Sinh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tại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một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trong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những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trường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Đại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học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tốt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nhất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thế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="00316FF3" w:rsidRPr="000729FB">
        <w:rPr>
          <w:sz w:val="26"/>
          <w:szCs w:val="26"/>
        </w:rPr>
        <w:t>giới</w:t>
      </w:r>
      <w:proofErr w:type="spellEnd"/>
      <w:r w:rsidR="00316FF3"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hội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một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nền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phú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Việc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không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chỉ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giúp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triển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kỹ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năng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mềm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còn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tầm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nhìn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hiểu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biết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thế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giới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mà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còn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thống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tiến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cơ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sở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. </w:t>
      </w:r>
      <w:proofErr w:type="spellStart"/>
      <w:r w:rsidRPr="000729FB">
        <w:rPr>
          <w:sz w:val="26"/>
          <w:szCs w:val="26"/>
        </w:rPr>
        <w:t>Môi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tập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hóa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Waseda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cũng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kiện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sinh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hỏi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bạn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bè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quốc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tế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đó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xây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quan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hệ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rãi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vững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tương</w:t>
      </w:r>
      <w:proofErr w:type="spellEnd"/>
      <w:r w:rsidRPr="000729FB">
        <w:rPr>
          <w:sz w:val="26"/>
          <w:szCs w:val="26"/>
        </w:rPr>
        <w:t xml:space="preserve"> lai.</w:t>
      </w:r>
    </w:p>
    <w:p w14:paraId="000DB292" w14:textId="39287B7F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Thông qua </w:t>
      </w:r>
      <w:proofErr w:type="spellStart"/>
      <w:r w:rsidRPr="000729FB">
        <w:rPr>
          <w:sz w:val="26"/>
          <w:szCs w:val="26"/>
        </w:rPr>
        <w:t>thỏa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liên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cấp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bằng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kép</w:t>
      </w:r>
      <w:proofErr w:type="spellEnd"/>
      <w:r w:rsidRPr="000729FB">
        <w:rPr>
          <w:sz w:val="26"/>
          <w:szCs w:val="26"/>
        </w:rPr>
        <w:t xml:space="preserve">, </w:t>
      </w:r>
      <w:proofErr w:type="spellStart"/>
      <w:r w:rsidRPr="000729FB">
        <w:rPr>
          <w:sz w:val="26"/>
          <w:szCs w:val="26"/>
        </w:rPr>
        <w:t>cả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="009D1F2E" w:rsidRPr="000729FB">
        <w:rPr>
          <w:sz w:val="26"/>
          <w:szCs w:val="26"/>
        </w:rPr>
        <w:t>trường</w:t>
      </w:r>
      <w:proofErr w:type="spellEnd"/>
      <w:r w:rsidR="009D1F2E" w:rsidRPr="000729FB">
        <w:rPr>
          <w:sz w:val="26"/>
          <w:szCs w:val="26"/>
        </w:rPr>
        <w:t xml:space="preserve"> ĐH Việt Nhật </w:t>
      </w:r>
      <w:proofErr w:type="spellStart"/>
      <w:r w:rsidR="009D1F2E" w:rsidRPr="000729FB">
        <w:rPr>
          <w:sz w:val="26"/>
          <w:szCs w:val="26"/>
        </w:rPr>
        <w:t>và</w:t>
      </w:r>
      <w:proofErr w:type="spellEnd"/>
      <w:r w:rsidR="009D1F2E" w:rsidRPr="000729FB">
        <w:rPr>
          <w:sz w:val="26"/>
          <w:szCs w:val="26"/>
        </w:rPr>
        <w:t xml:space="preserve"> ĐH </w:t>
      </w:r>
      <w:proofErr w:type="spellStart"/>
      <w:r w:rsidRPr="000729FB">
        <w:rPr>
          <w:sz w:val="26"/>
          <w:szCs w:val="26"/>
        </w:rPr>
        <w:t>Waseda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mong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muốn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thể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hiện</w:t>
      </w:r>
      <w:proofErr w:type="spellEnd"/>
      <w:r w:rsidRPr="000729FB">
        <w:rPr>
          <w:sz w:val="26"/>
          <w:szCs w:val="26"/>
        </w:rPr>
        <w:t xml:space="preserve"> cam </w:t>
      </w:r>
      <w:proofErr w:type="spellStart"/>
      <w:r w:rsidRPr="000729FB">
        <w:rPr>
          <w:sz w:val="26"/>
          <w:szCs w:val="26"/>
        </w:rPr>
        <w:t>kết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thúc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đẩy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hoạt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động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thuật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xuất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sắc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nuôi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dưỡng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nguồn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nhân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lực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lượng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cao</w:t>
      </w:r>
      <w:proofErr w:type="spellEnd"/>
      <w:r w:rsidRPr="000729FB">
        <w:rPr>
          <w:sz w:val="26"/>
          <w:szCs w:val="26"/>
        </w:rPr>
        <w:t xml:space="preserve"> – </w:t>
      </w:r>
      <w:proofErr w:type="spellStart"/>
      <w:r w:rsidRPr="000729FB">
        <w:rPr>
          <w:sz w:val="26"/>
          <w:szCs w:val="26"/>
        </w:rPr>
        <w:t>đóng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vai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trò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giữa</w:t>
      </w:r>
      <w:proofErr w:type="spellEnd"/>
      <w:r w:rsidRPr="000729FB">
        <w:rPr>
          <w:sz w:val="26"/>
          <w:szCs w:val="26"/>
        </w:rPr>
        <w:t xml:space="preserve"> Việt Nam,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và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toàn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cầu</w:t>
      </w:r>
      <w:proofErr w:type="spellEnd"/>
      <w:r w:rsidRPr="000729FB">
        <w:rPr>
          <w:sz w:val="26"/>
          <w:szCs w:val="26"/>
        </w:rPr>
        <w:t>.</w:t>
      </w:r>
    </w:p>
    <w:p w14:paraId="28882C9C" w14:textId="61167C38" w:rsidR="00250F87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>10.</w:t>
      </w:r>
      <w:r w:rsidR="00FC79DF" w:rsidRPr="000729FB">
        <w:rPr>
          <w:b/>
          <w:sz w:val="26"/>
          <w:szCs w:val="26"/>
        </w:rPr>
        <w:t>7</w:t>
      </w:r>
      <w:r w:rsidRPr="000729FB">
        <w:rPr>
          <w:b/>
          <w:sz w:val="26"/>
          <w:szCs w:val="26"/>
        </w:rPr>
        <w:t xml:space="preserve">. Thông tin </w:t>
      </w:r>
      <w:proofErr w:type="spellStart"/>
      <w:r w:rsidRPr="000729FB">
        <w:rPr>
          <w:b/>
          <w:sz w:val="26"/>
          <w:szCs w:val="26"/>
        </w:rPr>
        <w:t>về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doanh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nghiệp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hợp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</w:p>
    <w:p w14:paraId="0B241E8A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Thông tin </w:t>
      </w:r>
      <w:proofErr w:type="spellStart"/>
      <w:r w:rsidRPr="000729FB">
        <w:rPr>
          <w:sz w:val="26"/>
          <w:szCs w:val="26"/>
        </w:rPr>
        <w:t>doanh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nghiệp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hợp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: </w:t>
      </w:r>
      <w:hyperlink r:id="rId21">
        <w:r w:rsidR="00250F87" w:rsidRPr="000729FB">
          <w:rPr>
            <w:sz w:val="26"/>
            <w:szCs w:val="26"/>
          </w:rPr>
          <w:t>https://vju.ac.vn/collaboration-vn/enterprises-collaboration-vn/</w:t>
        </w:r>
      </w:hyperlink>
    </w:p>
    <w:p w14:paraId="03B44849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Thông tin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đồng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điều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từ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phía</w:t>
      </w:r>
      <w:proofErr w:type="spellEnd"/>
      <w:r w:rsidRPr="000729FB">
        <w:rPr>
          <w:sz w:val="26"/>
          <w:szCs w:val="26"/>
        </w:rPr>
        <w:t xml:space="preserve"> Nhật </w:t>
      </w:r>
      <w:proofErr w:type="spellStart"/>
      <w:r w:rsidRPr="000729FB">
        <w:rPr>
          <w:sz w:val="26"/>
          <w:szCs w:val="26"/>
        </w:rPr>
        <w:t>Bản</w:t>
      </w:r>
      <w:proofErr w:type="spellEnd"/>
      <w:r w:rsidRPr="000729FB">
        <w:rPr>
          <w:sz w:val="26"/>
          <w:szCs w:val="26"/>
        </w:rPr>
        <w:t xml:space="preserve">: </w:t>
      </w:r>
      <w:hyperlink r:id="rId22">
        <w:r w:rsidR="00250F87" w:rsidRPr="000729FB">
          <w:rPr>
            <w:sz w:val="26"/>
            <w:szCs w:val="26"/>
          </w:rPr>
          <w:t>https://vju.ac.vn/collaboration-vn/coordinating-university-vn/</w:t>
        </w:r>
      </w:hyperlink>
    </w:p>
    <w:p w14:paraId="3645DC2E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Thông tin </w:t>
      </w:r>
      <w:proofErr w:type="spellStart"/>
      <w:r w:rsidRPr="000729FB">
        <w:rPr>
          <w:sz w:val="26"/>
          <w:szCs w:val="26"/>
        </w:rPr>
        <w:t>về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trường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đối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tác</w:t>
      </w:r>
      <w:proofErr w:type="spellEnd"/>
      <w:r w:rsidRPr="000729FB">
        <w:rPr>
          <w:sz w:val="26"/>
          <w:szCs w:val="26"/>
        </w:rPr>
        <w:t xml:space="preserve">: </w:t>
      </w:r>
      <w:hyperlink r:id="rId23" w:anchor="partners-jp">
        <w:r w:rsidR="00250F87" w:rsidRPr="000729FB">
          <w:rPr>
            <w:sz w:val="26"/>
            <w:szCs w:val="26"/>
          </w:rPr>
          <w:t>https://vju.ac.vn/en/collaboration/global-education/#partners-jp</w:t>
        </w:r>
      </w:hyperlink>
    </w:p>
    <w:p w14:paraId="311CAB60" w14:textId="77777777" w:rsidR="00250F87" w:rsidRPr="000729FB" w:rsidRDefault="00250F87" w:rsidP="00B55C4E">
      <w:pPr>
        <w:spacing w:after="120"/>
        <w:ind w:firstLine="567"/>
        <w:jc w:val="both"/>
        <w:rPr>
          <w:sz w:val="26"/>
          <w:szCs w:val="26"/>
        </w:rPr>
      </w:pPr>
      <w:hyperlink r:id="rId24">
        <w:r w:rsidRPr="000729FB">
          <w:rPr>
            <w:sz w:val="26"/>
            <w:szCs w:val="26"/>
          </w:rPr>
          <w:t>https://vju.ac.vn/career-design-week-2025/</w:t>
        </w:r>
      </w:hyperlink>
    </w:p>
    <w:p w14:paraId="33E75379" w14:textId="41ADB4A1" w:rsidR="00250F87" w:rsidRPr="000729FB" w:rsidRDefault="00D122F2" w:rsidP="00B55C4E">
      <w:pPr>
        <w:spacing w:after="120"/>
        <w:ind w:firstLine="567"/>
        <w:jc w:val="both"/>
        <w:rPr>
          <w:sz w:val="26"/>
          <w:szCs w:val="26"/>
        </w:rPr>
      </w:pPr>
      <w:hyperlink r:id="rId25" w:history="1">
        <w:r w:rsidRPr="00C82CF3">
          <w:rPr>
            <w:rStyle w:val="Hyperlink"/>
            <w:color w:val="auto"/>
            <w:sz w:val="26"/>
            <w:szCs w:val="26"/>
          </w:rPr>
          <w:t>https://vieclam.vju.ac.vn/</w:t>
        </w:r>
      </w:hyperlink>
    </w:p>
    <w:p w14:paraId="4C7A1B61" w14:textId="77777777" w:rsidR="00250F87" w:rsidRPr="000729FB" w:rsidRDefault="002C2FA3" w:rsidP="00B55C4E">
      <w:pPr>
        <w:widowControl w:val="0"/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11. Thông tin </w:t>
      </w:r>
      <w:proofErr w:type="spellStart"/>
      <w:r w:rsidRPr="000729FB">
        <w:rPr>
          <w:b/>
          <w:sz w:val="26"/>
          <w:szCs w:val="26"/>
        </w:rPr>
        <w:t>về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2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gần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nhất</w:t>
      </w:r>
      <w:proofErr w:type="spellEnd"/>
    </w:p>
    <w:p w14:paraId="03792A97" w14:textId="77777777" w:rsidR="00250F87" w:rsidRPr="000729FB" w:rsidRDefault="002C2FA3" w:rsidP="00B55C4E">
      <w:pPr>
        <w:spacing w:after="120"/>
        <w:ind w:firstLine="567"/>
        <w:jc w:val="both"/>
        <w:rPr>
          <w:sz w:val="26"/>
          <w:szCs w:val="26"/>
        </w:rPr>
      </w:pPr>
      <w:proofErr w:type="spellStart"/>
      <w:r w:rsidRPr="000729FB">
        <w:rPr>
          <w:i/>
          <w:sz w:val="26"/>
          <w:szCs w:val="26"/>
        </w:rPr>
        <w:t>Đường</w:t>
      </w:r>
      <w:proofErr w:type="spellEnd"/>
      <w:r w:rsidRPr="000729FB">
        <w:rPr>
          <w:i/>
          <w:sz w:val="26"/>
          <w:szCs w:val="26"/>
        </w:rPr>
        <w:t xml:space="preserve"> link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khai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 </w:t>
      </w:r>
      <w:proofErr w:type="spellStart"/>
      <w:r w:rsidRPr="000729FB">
        <w:rPr>
          <w:i/>
          <w:sz w:val="26"/>
          <w:szCs w:val="26"/>
        </w:rPr>
        <w:t>về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sinh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của</w:t>
      </w:r>
      <w:proofErr w:type="spellEnd"/>
      <w:r w:rsidRPr="000729FB">
        <w:rPr>
          <w:i/>
          <w:sz w:val="26"/>
          <w:szCs w:val="26"/>
        </w:rPr>
        <w:t xml:space="preserve"> 2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gần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nhất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trên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trang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thông</w:t>
      </w:r>
      <w:proofErr w:type="spellEnd"/>
      <w:r w:rsidRPr="000729FB">
        <w:rPr>
          <w:i/>
          <w:sz w:val="26"/>
          <w:szCs w:val="26"/>
        </w:rPr>
        <w:t xml:space="preserve"> tin </w:t>
      </w:r>
      <w:proofErr w:type="spellStart"/>
      <w:r w:rsidRPr="000729FB">
        <w:rPr>
          <w:i/>
          <w:sz w:val="26"/>
          <w:szCs w:val="26"/>
        </w:rPr>
        <w:t>điện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tử</w:t>
      </w:r>
      <w:proofErr w:type="spellEnd"/>
      <w:r w:rsidRPr="000729FB">
        <w:rPr>
          <w:i/>
          <w:sz w:val="26"/>
          <w:szCs w:val="26"/>
        </w:rPr>
        <w:t xml:space="preserve">: </w:t>
      </w:r>
      <w:hyperlink r:id="rId26">
        <w:r w:rsidR="00250F87" w:rsidRPr="000729FB">
          <w:rPr>
            <w:sz w:val="26"/>
            <w:szCs w:val="26"/>
          </w:rPr>
          <w:t>https://vju.ac.vn/tuyensinhdaihoc/de-an-tuyen-sinh/</w:t>
        </w:r>
      </w:hyperlink>
    </w:p>
    <w:p w14:paraId="5807E53D" w14:textId="68AD13A9" w:rsidR="004824B3" w:rsidRPr="000729FB" w:rsidRDefault="002C2FA3" w:rsidP="00B55C4E">
      <w:pP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11.1.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tiêu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2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gần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nhất</w:t>
      </w:r>
      <w:proofErr w:type="spellEnd"/>
    </w:p>
    <w:tbl>
      <w:tblPr>
        <w:tblStyle w:val="afffff1"/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"/>
        <w:gridCol w:w="3693"/>
        <w:gridCol w:w="1108"/>
        <w:gridCol w:w="623"/>
        <w:gridCol w:w="686"/>
        <w:gridCol w:w="851"/>
        <w:gridCol w:w="595"/>
        <w:gridCol w:w="686"/>
        <w:gridCol w:w="850"/>
      </w:tblGrid>
      <w:tr w:rsidR="00F23801" w:rsidRPr="000729FB" w14:paraId="30313F17" w14:textId="77777777" w:rsidTr="0001120D">
        <w:trPr>
          <w:trHeight w:val="220"/>
          <w:tblHeader/>
          <w:jc w:val="center"/>
        </w:trPr>
        <w:tc>
          <w:tcPr>
            <w:tcW w:w="838" w:type="dxa"/>
            <w:vMerge w:val="restart"/>
            <w:vAlign w:val="center"/>
          </w:tcPr>
          <w:p w14:paraId="3760458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3693" w:type="dxa"/>
            <w:vMerge w:val="restart"/>
            <w:vAlign w:val="center"/>
          </w:tcPr>
          <w:p w14:paraId="035781B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</w:p>
          <w:p w14:paraId="4F181C2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Tổ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hợp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xét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1108" w:type="dxa"/>
            <w:vMerge w:val="restart"/>
            <w:vAlign w:val="center"/>
          </w:tcPr>
          <w:p w14:paraId="6AFBDEE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Mã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b/>
                <w:sz w:val="24"/>
                <w:szCs w:val="24"/>
              </w:rPr>
              <w:t>nhóm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ngành</w:t>
            </w:r>
            <w:proofErr w:type="spellEnd"/>
          </w:p>
        </w:tc>
        <w:tc>
          <w:tcPr>
            <w:tcW w:w="2160" w:type="dxa"/>
            <w:gridSpan w:val="3"/>
            <w:vAlign w:val="center"/>
          </w:tcPr>
          <w:p w14:paraId="5BA21CC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2023</w:t>
            </w:r>
          </w:p>
        </w:tc>
        <w:tc>
          <w:tcPr>
            <w:tcW w:w="2131" w:type="dxa"/>
            <w:gridSpan w:val="3"/>
            <w:vAlign w:val="center"/>
          </w:tcPr>
          <w:p w14:paraId="7535E8C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Năm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2024</w:t>
            </w:r>
          </w:p>
        </w:tc>
      </w:tr>
      <w:tr w:rsidR="00F23801" w:rsidRPr="000729FB" w14:paraId="595FB075" w14:textId="77777777" w:rsidTr="0001120D">
        <w:trPr>
          <w:trHeight w:val="1455"/>
          <w:tblHeader/>
          <w:jc w:val="center"/>
        </w:trPr>
        <w:tc>
          <w:tcPr>
            <w:tcW w:w="838" w:type="dxa"/>
            <w:vMerge/>
            <w:vAlign w:val="center"/>
          </w:tcPr>
          <w:p w14:paraId="6C4E32CA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693" w:type="dxa"/>
            <w:vMerge/>
            <w:vAlign w:val="center"/>
          </w:tcPr>
          <w:p w14:paraId="0EFF5CA2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108" w:type="dxa"/>
            <w:vMerge/>
            <w:vAlign w:val="center"/>
          </w:tcPr>
          <w:p w14:paraId="7591600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14:paraId="651E010D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tiêu</w:t>
            </w:r>
            <w:proofErr w:type="spellEnd"/>
          </w:p>
        </w:tc>
        <w:tc>
          <w:tcPr>
            <w:tcW w:w="686" w:type="dxa"/>
            <w:vAlign w:val="center"/>
          </w:tcPr>
          <w:p w14:paraId="4B1B2A2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851" w:type="dxa"/>
            <w:vAlign w:val="center"/>
          </w:tcPr>
          <w:p w14:paraId="6C2D49F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trúng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595" w:type="dxa"/>
            <w:vAlign w:val="center"/>
          </w:tcPr>
          <w:p w14:paraId="207ACE1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tiêu</w:t>
            </w:r>
            <w:proofErr w:type="spellEnd"/>
          </w:p>
        </w:tc>
        <w:tc>
          <w:tcPr>
            <w:tcW w:w="686" w:type="dxa"/>
            <w:vAlign w:val="center"/>
          </w:tcPr>
          <w:p w14:paraId="22400D1D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Số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850" w:type="dxa"/>
            <w:vAlign w:val="center"/>
          </w:tcPr>
          <w:p w14:paraId="0E43C81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trúng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</w:p>
        </w:tc>
      </w:tr>
      <w:tr w:rsidR="00F23801" w:rsidRPr="000729FB" w14:paraId="52908DD7" w14:textId="77777777" w:rsidTr="0001120D">
        <w:trPr>
          <w:trHeight w:val="696"/>
          <w:jc w:val="center"/>
        </w:trPr>
        <w:tc>
          <w:tcPr>
            <w:tcW w:w="838" w:type="dxa"/>
            <w:vAlign w:val="center"/>
          </w:tcPr>
          <w:p w14:paraId="470168B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VJU1</w:t>
            </w:r>
          </w:p>
        </w:tc>
        <w:tc>
          <w:tcPr>
            <w:tcW w:w="3693" w:type="dxa"/>
            <w:vAlign w:val="center"/>
          </w:tcPr>
          <w:p w14:paraId="1C1C44F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038ED94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(A01/D28, D01/D06, D14/D63, D78/D81)</w:t>
            </w:r>
          </w:p>
        </w:tc>
        <w:tc>
          <w:tcPr>
            <w:tcW w:w="1108" w:type="dxa"/>
            <w:vAlign w:val="center"/>
          </w:tcPr>
          <w:p w14:paraId="1A3243F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7310613</w:t>
            </w:r>
          </w:p>
        </w:tc>
        <w:tc>
          <w:tcPr>
            <w:tcW w:w="623" w:type="dxa"/>
            <w:vAlign w:val="center"/>
          </w:tcPr>
          <w:p w14:paraId="15657BE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120</w:t>
            </w:r>
          </w:p>
        </w:tc>
        <w:tc>
          <w:tcPr>
            <w:tcW w:w="686" w:type="dxa"/>
            <w:vAlign w:val="center"/>
          </w:tcPr>
          <w:p w14:paraId="714DF57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99</w:t>
            </w:r>
          </w:p>
        </w:tc>
        <w:tc>
          <w:tcPr>
            <w:tcW w:w="851" w:type="dxa"/>
            <w:vAlign w:val="center"/>
          </w:tcPr>
          <w:p w14:paraId="56D0010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22</w:t>
            </w:r>
          </w:p>
        </w:tc>
        <w:tc>
          <w:tcPr>
            <w:tcW w:w="595" w:type="dxa"/>
            <w:vAlign w:val="center"/>
          </w:tcPr>
          <w:p w14:paraId="04C40EA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120</w:t>
            </w:r>
          </w:p>
        </w:tc>
        <w:tc>
          <w:tcPr>
            <w:tcW w:w="686" w:type="dxa"/>
            <w:vAlign w:val="center"/>
          </w:tcPr>
          <w:p w14:paraId="70723351" w14:textId="36A85C51" w:rsidR="00250F87" w:rsidRPr="000729FB" w:rsidRDefault="00C06A40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vAlign w:val="center"/>
          </w:tcPr>
          <w:p w14:paraId="68279BC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21</w:t>
            </w:r>
          </w:p>
        </w:tc>
      </w:tr>
      <w:tr w:rsidR="00F23801" w:rsidRPr="000729FB" w14:paraId="24A45253" w14:textId="77777777" w:rsidTr="0001120D">
        <w:trPr>
          <w:trHeight w:val="949"/>
          <w:jc w:val="center"/>
        </w:trPr>
        <w:tc>
          <w:tcPr>
            <w:tcW w:w="838" w:type="dxa"/>
            <w:vAlign w:val="center"/>
          </w:tcPr>
          <w:p w14:paraId="0E9E5BC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VJU2</w:t>
            </w:r>
          </w:p>
        </w:tc>
        <w:tc>
          <w:tcPr>
            <w:tcW w:w="3693" w:type="dxa"/>
            <w:vAlign w:val="center"/>
          </w:tcPr>
          <w:p w14:paraId="6C34BA7C" w14:textId="77777777" w:rsidR="00250F87" w:rsidRPr="000729FB" w:rsidRDefault="002C2FA3">
            <w:pPr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  <w:p w14:paraId="3DE3204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(A00, A01/D28, D07/D23, D08/D33)</w:t>
            </w:r>
          </w:p>
        </w:tc>
        <w:tc>
          <w:tcPr>
            <w:tcW w:w="1108" w:type="dxa"/>
            <w:vAlign w:val="center"/>
          </w:tcPr>
          <w:p w14:paraId="4D5A401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7480204</w:t>
            </w:r>
          </w:p>
        </w:tc>
        <w:tc>
          <w:tcPr>
            <w:tcW w:w="623" w:type="dxa"/>
            <w:vAlign w:val="center"/>
          </w:tcPr>
          <w:p w14:paraId="1A59E60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150</w:t>
            </w:r>
          </w:p>
        </w:tc>
        <w:tc>
          <w:tcPr>
            <w:tcW w:w="686" w:type="dxa"/>
            <w:vAlign w:val="center"/>
          </w:tcPr>
          <w:p w14:paraId="05DAB0C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114</w:t>
            </w:r>
          </w:p>
        </w:tc>
        <w:tc>
          <w:tcPr>
            <w:tcW w:w="851" w:type="dxa"/>
            <w:vAlign w:val="center"/>
          </w:tcPr>
          <w:p w14:paraId="31BC7D0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21</w:t>
            </w:r>
          </w:p>
        </w:tc>
        <w:tc>
          <w:tcPr>
            <w:tcW w:w="595" w:type="dxa"/>
            <w:vAlign w:val="center"/>
          </w:tcPr>
          <w:p w14:paraId="2715ABB2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150</w:t>
            </w:r>
          </w:p>
        </w:tc>
        <w:tc>
          <w:tcPr>
            <w:tcW w:w="686" w:type="dxa"/>
            <w:vAlign w:val="center"/>
          </w:tcPr>
          <w:p w14:paraId="056894F3" w14:textId="73EA5F72" w:rsidR="00250F87" w:rsidRPr="000729FB" w:rsidRDefault="00C06A40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127</w:t>
            </w:r>
          </w:p>
        </w:tc>
        <w:tc>
          <w:tcPr>
            <w:tcW w:w="850" w:type="dxa"/>
            <w:vAlign w:val="center"/>
          </w:tcPr>
          <w:p w14:paraId="1826D41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20.75</w:t>
            </w:r>
          </w:p>
        </w:tc>
      </w:tr>
      <w:tr w:rsidR="00F23801" w:rsidRPr="000729FB" w14:paraId="0DE66A91" w14:textId="77777777" w:rsidTr="0001120D">
        <w:trPr>
          <w:trHeight w:val="1192"/>
          <w:jc w:val="center"/>
        </w:trPr>
        <w:tc>
          <w:tcPr>
            <w:tcW w:w="838" w:type="dxa"/>
            <w:vAlign w:val="center"/>
          </w:tcPr>
          <w:p w14:paraId="4EF7024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VJU3</w:t>
            </w:r>
          </w:p>
        </w:tc>
        <w:tc>
          <w:tcPr>
            <w:tcW w:w="3693" w:type="dxa"/>
            <w:vAlign w:val="center"/>
          </w:tcPr>
          <w:p w14:paraId="7520677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xuất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br/>
              <w:t>(A00, A01/D28, D01/D06, D07/D23)</w:t>
            </w:r>
          </w:p>
        </w:tc>
        <w:tc>
          <w:tcPr>
            <w:tcW w:w="1108" w:type="dxa"/>
            <w:vAlign w:val="center"/>
          </w:tcPr>
          <w:p w14:paraId="772E271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7520114</w:t>
            </w:r>
          </w:p>
        </w:tc>
        <w:tc>
          <w:tcPr>
            <w:tcW w:w="623" w:type="dxa"/>
            <w:vAlign w:val="center"/>
          </w:tcPr>
          <w:p w14:paraId="409F1FC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60</w:t>
            </w:r>
          </w:p>
        </w:tc>
        <w:tc>
          <w:tcPr>
            <w:tcW w:w="686" w:type="dxa"/>
            <w:vAlign w:val="center"/>
          </w:tcPr>
          <w:p w14:paraId="339327E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14:paraId="2F6F9AF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595" w:type="dxa"/>
            <w:vAlign w:val="center"/>
          </w:tcPr>
          <w:p w14:paraId="6799F1B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55</w:t>
            </w:r>
          </w:p>
        </w:tc>
        <w:tc>
          <w:tcPr>
            <w:tcW w:w="686" w:type="dxa"/>
            <w:vAlign w:val="center"/>
          </w:tcPr>
          <w:p w14:paraId="17D9F0F7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57</w:t>
            </w:r>
          </w:p>
        </w:tc>
        <w:tc>
          <w:tcPr>
            <w:tcW w:w="850" w:type="dxa"/>
            <w:vAlign w:val="center"/>
          </w:tcPr>
          <w:p w14:paraId="1EFDE92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</w:tr>
      <w:tr w:rsidR="00F23801" w:rsidRPr="000729FB" w14:paraId="266E2A48" w14:textId="77777777" w:rsidTr="0001120D">
        <w:trPr>
          <w:trHeight w:val="268"/>
          <w:jc w:val="center"/>
        </w:trPr>
        <w:tc>
          <w:tcPr>
            <w:tcW w:w="838" w:type="dxa"/>
            <w:vAlign w:val="center"/>
          </w:tcPr>
          <w:p w14:paraId="5B92F7A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VJU3</w:t>
            </w:r>
          </w:p>
        </w:tc>
        <w:tc>
          <w:tcPr>
            <w:tcW w:w="3693" w:type="dxa"/>
            <w:vAlign w:val="center"/>
          </w:tcPr>
          <w:p w14:paraId="30334CE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  <w:r w:rsidRPr="000729FB">
              <w:rPr>
                <w:sz w:val="24"/>
                <w:szCs w:val="24"/>
              </w:rPr>
              <w:br/>
              <w:t xml:space="preserve">(A00, A01/D28, D01/D06, </w:t>
            </w:r>
            <w:r w:rsidRPr="000729FB">
              <w:rPr>
                <w:sz w:val="24"/>
                <w:szCs w:val="24"/>
              </w:rPr>
              <w:lastRenderedPageBreak/>
              <w:t>D07/D23)</w:t>
            </w:r>
          </w:p>
        </w:tc>
        <w:tc>
          <w:tcPr>
            <w:tcW w:w="1108" w:type="dxa"/>
            <w:vAlign w:val="center"/>
          </w:tcPr>
          <w:p w14:paraId="3B1A439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lastRenderedPageBreak/>
              <w:t>7580101</w:t>
            </w:r>
          </w:p>
        </w:tc>
        <w:tc>
          <w:tcPr>
            <w:tcW w:w="623" w:type="dxa"/>
            <w:vAlign w:val="center"/>
          </w:tcPr>
          <w:p w14:paraId="799EB8A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30</w:t>
            </w:r>
          </w:p>
        </w:tc>
        <w:tc>
          <w:tcPr>
            <w:tcW w:w="686" w:type="dxa"/>
            <w:vAlign w:val="center"/>
          </w:tcPr>
          <w:p w14:paraId="591E3070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76350FD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595" w:type="dxa"/>
            <w:vAlign w:val="center"/>
          </w:tcPr>
          <w:p w14:paraId="6CAD1B5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50</w:t>
            </w:r>
          </w:p>
        </w:tc>
        <w:tc>
          <w:tcPr>
            <w:tcW w:w="686" w:type="dxa"/>
            <w:vAlign w:val="center"/>
          </w:tcPr>
          <w:p w14:paraId="47FFDFF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center"/>
          </w:tcPr>
          <w:p w14:paraId="3E3F88C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</w:tr>
      <w:tr w:rsidR="00F23801" w:rsidRPr="000729FB" w14:paraId="697EB6B0" w14:textId="77777777" w:rsidTr="0001120D">
        <w:trPr>
          <w:trHeight w:val="940"/>
          <w:jc w:val="center"/>
        </w:trPr>
        <w:tc>
          <w:tcPr>
            <w:tcW w:w="838" w:type="dxa"/>
            <w:vAlign w:val="center"/>
          </w:tcPr>
          <w:p w14:paraId="6B58E1A6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VJU4</w:t>
            </w:r>
          </w:p>
        </w:tc>
        <w:tc>
          <w:tcPr>
            <w:tcW w:w="3693" w:type="dxa"/>
            <w:vAlign w:val="center"/>
          </w:tcPr>
          <w:p w14:paraId="4BD580CF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  <w:r w:rsidRPr="000729FB">
              <w:rPr>
                <w:sz w:val="24"/>
                <w:szCs w:val="24"/>
              </w:rPr>
              <w:br/>
              <w:t>(A00, B00, A01/D28, D01/D06</w:t>
            </w:r>
          </w:p>
        </w:tc>
        <w:tc>
          <w:tcPr>
            <w:tcW w:w="1108" w:type="dxa"/>
            <w:vAlign w:val="center"/>
          </w:tcPr>
          <w:p w14:paraId="58BB676E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7620122QTD</w:t>
            </w:r>
          </w:p>
        </w:tc>
        <w:tc>
          <w:tcPr>
            <w:tcW w:w="623" w:type="dxa"/>
            <w:vAlign w:val="center"/>
          </w:tcPr>
          <w:p w14:paraId="287BC5D2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30</w:t>
            </w:r>
          </w:p>
        </w:tc>
        <w:tc>
          <w:tcPr>
            <w:tcW w:w="686" w:type="dxa"/>
            <w:vAlign w:val="center"/>
          </w:tcPr>
          <w:p w14:paraId="2F60E17B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32B6FD82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595" w:type="dxa"/>
            <w:vAlign w:val="center"/>
          </w:tcPr>
          <w:p w14:paraId="3128253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686" w:type="dxa"/>
            <w:vAlign w:val="center"/>
          </w:tcPr>
          <w:p w14:paraId="6C278EC8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14:paraId="449D818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</w:tr>
      <w:tr w:rsidR="00F23801" w:rsidRPr="000729FB" w14:paraId="4B32DBFD" w14:textId="77777777" w:rsidTr="0001120D">
        <w:trPr>
          <w:trHeight w:val="940"/>
          <w:jc w:val="center"/>
        </w:trPr>
        <w:tc>
          <w:tcPr>
            <w:tcW w:w="838" w:type="dxa"/>
            <w:vAlign w:val="center"/>
          </w:tcPr>
          <w:p w14:paraId="3D3362F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VJU6</w:t>
            </w:r>
          </w:p>
        </w:tc>
        <w:tc>
          <w:tcPr>
            <w:tcW w:w="3693" w:type="dxa"/>
            <w:vAlign w:val="center"/>
          </w:tcPr>
          <w:p w14:paraId="77678BB1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  <w:r w:rsidRPr="000729FB">
              <w:rPr>
                <w:sz w:val="24"/>
                <w:szCs w:val="24"/>
              </w:rPr>
              <w:br/>
              <w:t>(A00, B00, A01/D28, D01/D06)</w:t>
            </w:r>
          </w:p>
        </w:tc>
        <w:tc>
          <w:tcPr>
            <w:tcW w:w="1108" w:type="dxa"/>
            <w:vAlign w:val="center"/>
          </w:tcPr>
          <w:p w14:paraId="5A6704D4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7540118QTD</w:t>
            </w:r>
          </w:p>
        </w:tc>
        <w:tc>
          <w:tcPr>
            <w:tcW w:w="623" w:type="dxa"/>
            <w:vAlign w:val="center"/>
          </w:tcPr>
          <w:p w14:paraId="3D3118D9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60</w:t>
            </w:r>
          </w:p>
        </w:tc>
        <w:tc>
          <w:tcPr>
            <w:tcW w:w="686" w:type="dxa"/>
            <w:vAlign w:val="center"/>
          </w:tcPr>
          <w:p w14:paraId="1F9322E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14:paraId="6AAE211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  <w:tc>
          <w:tcPr>
            <w:tcW w:w="595" w:type="dxa"/>
            <w:vAlign w:val="center"/>
          </w:tcPr>
          <w:p w14:paraId="3537C21A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55</w:t>
            </w:r>
          </w:p>
        </w:tc>
        <w:tc>
          <w:tcPr>
            <w:tcW w:w="686" w:type="dxa"/>
            <w:vAlign w:val="center"/>
          </w:tcPr>
          <w:p w14:paraId="371E1E03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vAlign w:val="center"/>
          </w:tcPr>
          <w:p w14:paraId="19722645" w14:textId="77777777" w:rsidR="00250F87" w:rsidRPr="000729FB" w:rsidRDefault="002C2FA3">
            <w:pPr>
              <w:widowControl w:val="0"/>
              <w:tabs>
                <w:tab w:val="left" w:pos="851"/>
              </w:tabs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20</w:t>
            </w:r>
          </w:p>
        </w:tc>
      </w:tr>
    </w:tbl>
    <w:p w14:paraId="792E5837" w14:textId="77777777" w:rsidR="00250F87" w:rsidRPr="000729FB" w:rsidRDefault="002C2FA3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11.2. Phương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sinh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2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gần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nhất</w:t>
      </w:r>
      <w:proofErr w:type="spellEnd"/>
      <w:r w:rsidRPr="000729FB">
        <w:rPr>
          <w:b/>
          <w:sz w:val="26"/>
          <w:szCs w:val="26"/>
        </w:rPr>
        <w:t xml:space="preserve"> </w:t>
      </w:r>
    </w:p>
    <w:p w14:paraId="01FB37FC" w14:textId="77777777" w:rsidR="00250F87" w:rsidRPr="000729FB" w:rsidRDefault="002C2FA3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sz w:val="26"/>
          <w:szCs w:val="26"/>
        </w:rPr>
      </w:pPr>
      <w:r w:rsidRPr="000729FB">
        <w:rPr>
          <w:sz w:val="26"/>
          <w:szCs w:val="26"/>
        </w:rPr>
        <w:t xml:space="preserve">Các </w:t>
      </w:r>
      <w:proofErr w:type="spellStart"/>
      <w:r w:rsidRPr="000729FB">
        <w:rPr>
          <w:sz w:val="26"/>
          <w:szCs w:val="26"/>
        </w:rPr>
        <w:t>phương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thức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xét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tuyển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được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áp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dụng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chung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với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tất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cả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các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chương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trình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đào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tạo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của</w:t>
      </w:r>
      <w:proofErr w:type="spellEnd"/>
      <w:r w:rsidRPr="000729FB">
        <w:rPr>
          <w:sz w:val="26"/>
          <w:szCs w:val="26"/>
        </w:rPr>
        <w:t xml:space="preserve"> Trường </w:t>
      </w:r>
      <w:proofErr w:type="spellStart"/>
      <w:r w:rsidRPr="000729FB">
        <w:rPr>
          <w:sz w:val="26"/>
          <w:szCs w:val="26"/>
        </w:rPr>
        <w:t>Đại</w:t>
      </w:r>
      <w:proofErr w:type="spellEnd"/>
      <w:r w:rsidRPr="000729FB">
        <w:rPr>
          <w:sz w:val="26"/>
          <w:szCs w:val="26"/>
        </w:rPr>
        <w:t xml:space="preserve"> </w:t>
      </w:r>
      <w:proofErr w:type="spellStart"/>
      <w:r w:rsidRPr="000729FB">
        <w:rPr>
          <w:sz w:val="26"/>
          <w:szCs w:val="26"/>
        </w:rPr>
        <w:t>học</w:t>
      </w:r>
      <w:proofErr w:type="spellEnd"/>
      <w:r w:rsidRPr="000729FB">
        <w:rPr>
          <w:sz w:val="26"/>
          <w:szCs w:val="26"/>
        </w:rPr>
        <w:t xml:space="preserve"> Việt Nhật.</w:t>
      </w:r>
    </w:p>
    <w:tbl>
      <w:tblPr>
        <w:tblStyle w:val="afffff2"/>
        <w:tblW w:w="9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6296"/>
        <w:gridCol w:w="1115"/>
        <w:gridCol w:w="1115"/>
      </w:tblGrid>
      <w:tr w:rsidR="00F23801" w:rsidRPr="000729FB" w14:paraId="0051BC14" w14:textId="77777777" w:rsidTr="00C14015">
        <w:trPr>
          <w:trHeight w:val="297"/>
          <w:tblHeader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1D9F77B8" w14:textId="77777777" w:rsidR="00250F87" w:rsidRPr="00C82CF3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82CF3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9C09807" w14:textId="77777777" w:rsidR="00250F87" w:rsidRPr="00C82CF3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82CF3">
              <w:rPr>
                <w:b/>
                <w:sz w:val="24"/>
                <w:szCs w:val="24"/>
              </w:rPr>
              <w:t xml:space="preserve">Phương </w:t>
            </w:r>
            <w:proofErr w:type="spellStart"/>
            <w:r w:rsidRPr="00C82CF3">
              <w:rPr>
                <w:b/>
                <w:sz w:val="24"/>
                <w:szCs w:val="24"/>
              </w:rPr>
              <w:t>thức</w:t>
            </w:r>
            <w:proofErr w:type="spellEnd"/>
            <w:r w:rsidRPr="00C82C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b/>
                <w:sz w:val="24"/>
                <w:szCs w:val="24"/>
              </w:rPr>
              <w:t>tuyển</w:t>
            </w:r>
            <w:proofErr w:type="spellEnd"/>
            <w:r w:rsidRPr="00C82C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b/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1115" w:type="dxa"/>
            <w:vAlign w:val="center"/>
          </w:tcPr>
          <w:p w14:paraId="3C950847" w14:textId="77777777" w:rsidR="00250F87" w:rsidRPr="00C82CF3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82CF3">
              <w:rPr>
                <w:b/>
                <w:sz w:val="24"/>
                <w:szCs w:val="24"/>
              </w:rPr>
              <w:t>Năm</w:t>
            </w:r>
            <w:proofErr w:type="spellEnd"/>
            <w:r w:rsidRPr="00C82CF3">
              <w:rPr>
                <w:b/>
                <w:sz w:val="24"/>
                <w:szCs w:val="24"/>
              </w:rPr>
              <w:t xml:space="preserve"> 2023</w:t>
            </w:r>
          </w:p>
        </w:tc>
        <w:tc>
          <w:tcPr>
            <w:tcW w:w="1115" w:type="dxa"/>
            <w:vAlign w:val="center"/>
          </w:tcPr>
          <w:p w14:paraId="3C6B6D6D" w14:textId="77777777" w:rsidR="00250F87" w:rsidRPr="00C82CF3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82CF3">
              <w:rPr>
                <w:b/>
                <w:sz w:val="24"/>
                <w:szCs w:val="24"/>
              </w:rPr>
              <w:t>Năm</w:t>
            </w:r>
            <w:proofErr w:type="spellEnd"/>
            <w:r w:rsidRPr="00C82CF3">
              <w:rPr>
                <w:b/>
                <w:sz w:val="24"/>
                <w:szCs w:val="24"/>
              </w:rPr>
              <w:t xml:space="preserve"> 2024</w:t>
            </w:r>
          </w:p>
        </w:tc>
      </w:tr>
      <w:tr w:rsidR="00F23801" w:rsidRPr="000729FB" w14:paraId="6F4B1022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5AA8F7B2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1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1F335CDB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kết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quả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tốt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nghiệp</w:t>
            </w:r>
            <w:proofErr w:type="spellEnd"/>
            <w:r w:rsidRPr="00C82CF3">
              <w:rPr>
                <w:sz w:val="24"/>
                <w:szCs w:val="24"/>
              </w:rPr>
              <w:t xml:space="preserve"> THPT </w:t>
            </w:r>
            <w:proofErr w:type="spellStart"/>
            <w:r w:rsidRPr="00C82CF3">
              <w:rPr>
                <w:sz w:val="24"/>
                <w:szCs w:val="24"/>
              </w:rPr>
              <w:t>năm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1115" w:type="dxa"/>
            <w:vAlign w:val="center"/>
          </w:tcPr>
          <w:p w14:paraId="107E02B8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4D3B196C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399A2412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2DB6E8A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2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5D074121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hồ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sơ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năng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lực</w:t>
            </w:r>
            <w:proofErr w:type="spellEnd"/>
            <w:r w:rsidRPr="00C82CF3">
              <w:rPr>
                <w:sz w:val="24"/>
                <w:szCs w:val="24"/>
              </w:rPr>
              <w:t xml:space="preserve"> (</w:t>
            </w:r>
            <w:proofErr w:type="spellStart"/>
            <w:r w:rsidRPr="00C82CF3">
              <w:rPr>
                <w:sz w:val="24"/>
                <w:szCs w:val="24"/>
              </w:rPr>
              <w:t>đánh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giá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hồ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sơ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và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phỏng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vấn</w:t>
            </w:r>
            <w:proofErr w:type="spellEnd"/>
            <w:r w:rsidRPr="00C82CF3">
              <w:rPr>
                <w:sz w:val="24"/>
                <w:szCs w:val="24"/>
              </w:rPr>
              <w:t>)</w:t>
            </w:r>
          </w:p>
        </w:tc>
        <w:tc>
          <w:tcPr>
            <w:tcW w:w="1115" w:type="dxa"/>
            <w:vAlign w:val="center"/>
          </w:tcPr>
          <w:p w14:paraId="7A5A644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78C50693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13FF18C4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6966AB5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3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22C72808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dựa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trên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kết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quả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đánh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giá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năng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lực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cho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học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sinh</w:t>
            </w:r>
            <w:proofErr w:type="spellEnd"/>
            <w:r w:rsidRPr="00C82CF3">
              <w:rPr>
                <w:sz w:val="24"/>
                <w:szCs w:val="24"/>
              </w:rPr>
              <w:t xml:space="preserve"> THPT do ĐHQGHN </w:t>
            </w:r>
            <w:proofErr w:type="spellStart"/>
            <w:r w:rsidRPr="00C82CF3">
              <w:rPr>
                <w:sz w:val="24"/>
                <w:szCs w:val="24"/>
              </w:rPr>
              <w:t>tổ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chức</w:t>
            </w:r>
            <w:proofErr w:type="spellEnd"/>
          </w:p>
        </w:tc>
        <w:tc>
          <w:tcPr>
            <w:tcW w:w="1115" w:type="dxa"/>
            <w:vAlign w:val="center"/>
          </w:tcPr>
          <w:p w14:paraId="4D577A12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2FF2E31A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4DB9D973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3C65D325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4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29621845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thẳng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và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ưu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tiên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</w:p>
        </w:tc>
        <w:tc>
          <w:tcPr>
            <w:tcW w:w="1115" w:type="dxa"/>
            <w:vAlign w:val="center"/>
          </w:tcPr>
          <w:p w14:paraId="3349E323" w14:textId="77777777" w:rsidR="00250F87" w:rsidRPr="00C82CF3" w:rsidRDefault="00250F87">
            <w:pPr>
              <w:spacing w:before="0"/>
              <w:rPr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14:paraId="349B87EA" w14:textId="77777777" w:rsidR="00250F87" w:rsidRPr="00C82CF3" w:rsidRDefault="00250F87">
            <w:pPr>
              <w:spacing w:before="0"/>
              <w:rPr>
                <w:sz w:val="24"/>
                <w:szCs w:val="24"/>
              </w:rPr>
            </w:pPr>
          </w:p>
        </w:tc>
      </w:tr>
      <w:tr w:rsidR="00F23801" w:rsidRPr="000729FB" w14:paraId="42B5B124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6DD7E884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F0004B2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thẳng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theo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quy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định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của</w:t>
            </w:r>
            <w:proofErr w:type="spellEnd"/>
            <w:r w:rsidRPr="00C82CF3">
              <w:rPr>
                <w:sz w:val="24"/>
                <w:szCs w:val="24"/>
              </w:rPr>
              <w:t xml:space="preserve"> Quy </w:t>
            </w:r>
            <w:proofErr w:type="spellStart"/>
            <w:r w:rsidRPr="00C82CF3">
              <w:rPr>
                <w:sz w:val="24"/>
                <w:szCs w:val="24"/>
              </w:rPr>
              <w:t>chế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sinh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hiện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hành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của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Bộ</w:t>
            </w:r>
            <w:proofErr w:type="spellEnd"/>
            <w:r w:rsidRPr="00C82CF3">
              <w:rPr>
                <w:sz w:val="24"/>
                <w:szCs w:val="24"/>
              </w:rPr>
              <w:t xml:space="preserve"> GD&amp;ĐT (</w:t>
            </w:r>
            <w:proofErr w:type="spellStart"/>
            <w:r w:rsidRPr="00C82CF3">
              <w:rPr>
                <w:sz w:val="24"/>
                <w:szCs w:val="24"/>
              </w:rPr>
              <w:t>Điều</w:t>
            </w:r>
            <w:proofErr w:type="spellEnd"/>
            <w:r w:rsidRPr="00C82CF3">
              <w:rPr>
                <w:sz w:val="24"/>
                <w:szCs w:val="24"/>
              </w:rPr>
              <w:t xml:space="preserve"> 8)</w:t>
            </w:r>
          </w:p>
        </w:tc>
        <w:tc>
          <w:tcPr>
            <w:tcW w:w="1115" w:type="dxa"/>
            <w:vAlign w:val="center"/>
          </w:tcPr>
          <w:p w14:paraId="0EC0D425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16973AC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6738B06F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4F59804D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379BFC17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thẳng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theo</w:t>
            </w:r>
            <w:proofErr w:type="spellEnd"/>
            <w:r w:rsidRPr="00C82CF3">
              <w:rPr>
                <w:sz w:val="24"/>
                <w:szCs w:val="24"/>
              </w:rPr>
              <w:t xml:space="preserve"> Quy </w:t>
            </w:r>
            <w:proofErr w:type="spellStart"/>
            <w:r w:rsidRPr="00C82CF3">
              <w:rPr>
                <w:sz w:val="24"/>
                <w:szCs w:val="24"/>
              </w:rPr>
              <w:t>định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đặc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thù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và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hướng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dẫn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sinh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của</w:t>
            </w:r>
            <w:proofErr w:type="spellEnd"/>
            <w:r w:rsidRPr="00C82CF3">
              <w:rPr>
                <w:sz w:val="24"/>
                <w:szCs w:val="24"/>
              </w:rPr>
              <w:t xml:space="preserve"> ĐHQGHN</w:t>
            </w:r>
          </w:p>
        </w:tc>
        <w:tc>
          <w:tcPr>
            <w:tcW w:w="1115" w:type="dxa"/>
            <w:vAlign w:val="center"/>
          </w:tcPr>
          <w:p w14:paraId="7622CA54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2FB8FFC3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7095A3A3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04D56EF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5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B0DB426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theo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phương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thức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khác</w:t>
            </w:r>
            <w:proofErr w:type="spellEnd"/>
          </w:p>
        </w:tc>
        <w:tc>
          <w:tcPr>
            <w:tcW w:w="1115" w:type="dxa"/>
            <w:vAlign w:val="center"/>
          </w:tcPr>
          <w:p w14:paraId="27C4C9CF" w14:textId="77777777" w:rsidR="00250F87" w:rsidRPr="00C82CF3" w:rsidRDefault="00250F87">
            <w:pPr>
              <w:spacing w:before="0"/>
              <w:rPr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14:paraId="437EBFEC" w14:textId="77777777" w:rsidR="00250F87" w:rsidRPr="00C82CF3" w:rsidRDefault="00250F87">
            <w:pPr>
              <w:spacing w:before="0"/>
              <w:rPr>
                <w:sz w:val="24"/>
                <w:szCs w:val="24"/>
              </w:rPr>
            </w:pPr>
          </w:p>
        </w:tc>
      </w:tr>
      <w:tr w:rsidR="00F23801" w:rsidRPr="000729FB" w14:paraId="13EC015E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37B39B6D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05E7E24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chứng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chỉ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ngoại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ngữ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quốc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tế</w:t>
            </w:r>
            <w:proofErr w:type="spellEnd"/>
            <w:r w:rsidRPr="00C82CF3">
              <w:rPr>
                <w:sz w:val="24"/>
                <w:szCs w:val="24"/>
              </w:rPr>
              <w:t xml:space="preserve"> (</w:t>
            </w:r>
            <w:proofErr w:type="spellStart"/>
            <w:r w:rsidRPr="00C82CF3">
              <w:rPr>
                <w:sz w:val="24"/>
                <w:szCs w:val="24"/>
              </w:rPr>
              <w:t>tiếng</w:t>
            </w:r>
            <w:proofErr w:type="spellEnd"/>
            <w:r w:rsidRPr="00C82CF3">
              <w:rPr>
                <w:sz w:val="24"/>
                <w:szCs w:val="24"/>
              </w:rPr>
              <w:t xml:space="preserve"> Anh, </w:t>
            </w:r>
            <w:proofErr w:type="spellStart"/>
            <w:r w:rsidRPr="00C82CF3">
              <w:rPr>
                <w:sz w:val="24"/>
                <w:szCs w:val="24"/>
              </w:rPr>
              <w:t>tiếng</w:t>
            </w:r>
            <w:proofErr w:type="spellEnd"/>
            <w:r w:rsidRPr="00C82CF3">
              <w:rPr>
                <w:sz w:val="24"/>
                <w:szCs w:val="24"/>
              </w:rPr>
              <w:t xml:space="preserve"> Nhật), </w:t>
            </w:r>
            <w:proofErr w:type="spellStart"/>
            <w:r w:rsidRPr="00C82CF3">
              <w:rPr>
                <w:sz w:val="24"/>
                <w:szCs w:val="24"/>
              </w:rPr>
              <w:t>kết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hợp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học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bạ</w:t>
            </w:r>
            <w:proofErr w:type="spellEnd"/>
            <w:r w:rsidRPr="00C82CF3">
              <w:rPr>
                <w:sz w:val="24"/>
                <w:szCs w:val="24"/>
              </w:rPr>
              <w:t xml:space="preserve"> THPT </w:t>
            </w:r>
            <w:proofErr w:type="spellStart"/>
            <w:r w:rsidRPr="00C82CF3">
              <w:rPr>
                <w:sz w:val="24"/>
                <w:szCs w:val="24"/>
              </w:rPr>
              <w:t>và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phỏng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vấn</w:t>
            </w:r>
            <w:proofErr w:type="spellEnd"/>
          </w:p>
        </w:tc>
        <w:tc>
          <w:tcPr>
            <w:tcW w:w="1115" w:type="dxa"/>
            <w:vAlign w:val="center"/>
          </w:tcPr>
          <w:p w14:paraId="4419E0E0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2FD4DB40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54555FB5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5FFD21D4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D07A214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chứng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chỉ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ngoại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ngữ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quốc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tế</w:t>
            </w:r>
            <w:proofErr w:type="spellEnd"/>
            <w:r w:rsidRPr="00C82CF3">
              <w:rPr>
                <w:sz w:val="24"/>
                <w:szCs w:val="24"/>
              </w:rPr>
              <w:t xml:space="preserve"> (</w:t>
            </w:r>
            <w:proofErr w:type="spellStart"/>
            <w:r w:rsidRPr="00C82CF3">
              <w:rPr>
                <w:sz w:val="24"/>
                <w:szCs w:val="24"/>
              </w:rPr>
              <w:t>tiếng</w:t>
            </w:r>
            <w:proofErr w:type="spellEnd"/>
            <w:r w:rsidRPr="00C82CF3">
              <w:rPr>
                <w:sz w:val="24"/>
                <w:szCs w:val="24"/>
              </w:rPr>
              <w:t xml:space="preserve"> Anh, </w:t>
            </w:r>
            <w:proofErr w:type="spellStart"/>
            <w:r w:rsidRPr="00C82CF3">
              <w:rPr>
                <w:sz w:val="24"/>
                <w:szCs w:val="24"/>
              </w:rPr>
              <w:t>tiếng</w:t>
            </w:r>
            <w:proofErr w:type="spellEnd"/>
            <w:r w:rsidRPr="00C82CF3">
              <w:rPr>
                <w:sz w:val="24"/>
                <w:szCs w:val="24"/>
              </w:rPr>
              <w:t xml:space="preserve"> Nhật), </w:t>
            </w:r>
            <w:proofErr w:type="spellStart"/>
            <w:r w:rsidRPr="00C82CF3">
              <w:rPr>
                <w:sz w:val="24"/>
                <w:szCs w:val="24"/>
              </w:rPr>
              <w:t>kết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hợp</w:t>
            </w:r>
            <w:proofErr w:type="spellEnd"/>
            <w:r w:rsidRPr="00C82CF3">
              <w:rPr>
                <w:sz w:val="24"/>
                <w:szCs w:val="24"/>
              </w:rPr>
              <w:t xml:space="preserve"> 02 </w:t>
            </w:r>
            <w:proofErr w:type="spellStart"/>
            <w:r w:rsidRPr="00C82CF3">
              <w:rPr>
                <w:sz w:val="24"/>
                <w:szCs w:val="24"/>
              </w:rPr>
              <w:t>môn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tốt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nghiệp</w:t>
            </w:r>
            <w:proofErr w:type="spellEnd"/>
            <w:r w:rsidRPr="00C82CF3">
              <w:rPr>
                <w:sz w:val="24"/>
                <w:szCs w:val="24"/>
              </w:rPr>
              <w:t xml:space="preserve"> THPT </w:t>
            </w:r>
          </w:p>
        </w:tc>
        <w:tc>
          <w:tcPr>
            <w:tcW w:w="1115" w:type="dxa"/>
            <w:vAlign w:val="center"/>
          </w:tcPr>
          <w:p w14:paraId="78E1877E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7F17EFBF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2C36E9BF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6A457D3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06E0A3DC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kết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quả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trong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kỳ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thi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chuẩn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hóa</w:t>
            </w:r>
            <w:proofErr w:type="spellEnd"/>
            <w:r w:rsidRPr="00C82CF3">
              <w:rPr>
                <w:sz w:val="24"/>
                <w:szCs w:val="24"/>
              </w:rPr>
              <w:t xml:space="preserve"> SAT (Scholastic Assessment Test, Hoa </w:t>
            </w:r>
            <w:proofErr w:type="spellStart"/>
            <w:r w:rsidRPr="00C82CF3">
              <w:rPr>
                <w:sz w:val="24"/>
                <w:szCs w:val="24"/>
              </w:rPr>
              <w:t>Kỳ</w:t>
            </w:r>
            <w:proofErr w:type="spellEnd"/>
            <w:r w:rsidRPr="00C82CF3">
              <w:rPr>
                <w:sz w:val="24"/>
                <w:szCs w:val="24"/>
              </w:rPr>
              <w:t>)</w:t>
            </w:r>
          </w:p>
        </w:tc>
        <w:tc>
          <w:tcPr>
            <w:tcW w:w="1115" w:type="dxa"/>
            <w:vAlign w:val="center"/>
          </w:tcPr>
          <w:p w14:paraId="72FAE757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1E89EC32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176CCEC7" w14:textId="77777777" w:rsidTr="00C14015">
        <w:trPr>
          <w:trHeight w:val="29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51B204F9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3575B453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chứng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chỉ</w:t>
            </w:r>
            <w:proofErr w:type="spellEnd"/>
            <w:r w:rsidRPr="00C82CF3">
              <w:rPr>
                <w:sz w:val="24"/>
                <w:szCs w:val="24"/>
              </w:rPr>
              <w:t xml:space="preserve"> A-Level (Cambridge International Examinations A-Level, UK)</w:t>
            </w:r>
          </w:p>
        </w:tc>
        <w:tc>
          <w:tcPr>
            <w:tcW w:w="1115" w:type="dxa"/>
            <w:vAlign w:val="center"/>
          </w:tcPr>
          <w:p w14:paraId="7F93B541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609D8E66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  <w:tr w:rsidR="00F23801" w:rsidRPr="000729FB" w14:paraId="4A159DB0" w14:textId="77777777" w:rsidTr="00614C7E">
        <w:trPr>
          <w:trHeight w:val="400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4445551A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-</w:t>
            </w:r>
          </w:p>
        </w:tc>
        <w:tc>
          <w:tcPr>
            <w:tcW w:w="6296" w:type="dxa"/>
            <w:shd w:val="clear" w:color="auto" w:fill="auto"/>
            <w:vAlign w:val="center"/>
          </w:tcPr>
          <w:p w14:paraId="32DE91C0" w14:textId="77777777" w:rsidR="00250F87" w:rsidRPr="00C82CF3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C82CF3">
              <w:rPr>
                <w:sz w:val="24"/>
                <w:szCs w:val="24"/>
              </w:rPr>
              <w:t>Xét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tuyển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chứng</w:t>
            </w:r>
            <w:proofErr w:type="spellEnd"/>
            <w:r w:rsidRPr="00C82CF3">
              <w:rPr>
                <w:sz w:val="24"/>
                <w:szCs w:val="24"/>
              </w:rPr>
              <w:t xml:space="preserve"> </w:t>
            </w:r>
            <w:proofErr w:type="spellStart"/>
            <w:r w:rsidRPr="00C82CF3">
              <w:rPr>
                <w:sz w:val="24"/>
                <w:szCs w:val="24"/>
              </w:rPr>
              <w:t>chỉ</w:t>
            </w:r>
            <w:proofErr w:type="spellEnd"/>
            <w:r w:rsidRPr="00C82CF3">
              <w:rPr>
                <w:sz w:val="24"/>
                <w:szCs w:val="24"/>
              </w:rPr>
              <w:t xml:space="preserve"> ACT (American College Testing)</w:t>
            </w:r>
          </w:p>
        </w:tc>
        <w:tc>
          <w:tcPr>
            <w:tcW w:w="1115" w:type="dxa"/>
            <w:vAlign w:val="center"/>
          </w:tcPr>
          <w:p w14:paraId="1F8A3B48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  <w:tc>
          <w:tcPr>
            <w:tcW w:w="1115" w:type="dxa"/>
            <w:vAlign w:val="center"/>
          </w:tcPr>
          <w:p w14:paraId="15110C68" w14:textId="77777777" w:rsidR="00250F87" w:rsidRPr="00C82CF3" w:rsidRDefault="002C2FA3">
            <w:pPr>
              <w:spacing w:before="0"/>
              <w:jc w:val="center"/>
              <w:rPr>
                <w:sz w:val="24"/>
                <w:szCs w:val="24"/>
              </w:rPr>
            </w:pPr>
            <w:r w:rsidRPr="00C82CF3">
              <w:rPr>
                <w:sz w:val="24"/>
                <w:szCs w:val="24"/>
              </w:rPr>
              <w:t>x</w:t>
            </w:r>
          </w:p>
        </w:tc>
      </w:tr>
    </w:tbl>
    <w:p w14:paraId="3A4F53B6" w14:textId="77777777" w:rsidR="00250F87" w:rsidRPr="000729FB" w:rsidRDefault="00250F87">
      <w:pPr>
        <w:pBdr>
          <w:top w:val="nil"/>
          <w:left w:val="nil"/>
          <w:bottom w:val="nil"/>
          <w:right w:val="nil"/>
          <w:between w:val="nil"/>
        </w:pBdr>
        <w:spacing w:before="60" w:after="60" w:line="312" w:lineRule="auto"/>
        <w:ind w:firstLine="567"/>
        <w:jc w:val="both"/>
        <w:rPr>
          <w:sz w:val="8"/>
          <w:szCs w:val="8"/>
        </w:rPr>
      </w:pPr>
    </w:p>
    <w:tbl>
      <w:tblPr>
        <w:tblStyle w:val="afffff3"/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56"/>
        <w:gridCol w:w="4216"/>
      </w:tblGrid>
      <w:tr w:rsidR="00F23801" w:rsidRPr="000729FB" w14:paraId="7ACDD368" w14:textId="77777777">
        <w:tc>
          <w:tcPr>
            <w:tcW w:w="4856" w:type="dxa"/>
          </w:tcPr>
          <w:p w14:paraId="104B40BE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Cán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bộ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tuyển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sinh</w:t>
            </w:r>
            <w:proofErr w:type="spellEnd"/>
          </w:p>
          <w:p w14:paraId="31FF6169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2D48CF50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sz w:val="26"/>
                <w:szCs w:val="26"/>
              </w:rPr>
            </w:pPr>
          </w:p>
          <w:p w14:paraId="5D46058E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624FFC1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3186E096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1E62B95B" w14:textId="77777777" w:rsidR="00250F87" w:rsidRPr="000729FB" w:rsidRDefault="002C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Nguyễn Minh Phương</w:t>
            </w:r>
          </w:p>
          <w:p w14:paraId="4C6D89E3" w14:textId="77777777" w:rsidR="00250F87" w:rsidRPr="000729FB" w:rsidRDefault="002C2FA3">
            <w:pPr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SĐT: 0982900488</w:t>
            </w:r>
          </w:p>
          <w:p w14:paraId="214F9B4A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i/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Email: nm.phuong@vju.ac.vn</w:t>
            </w:r>
          </w:p>
        </w:tc>
        <w:tc>
          <w:tcPr>
            <w:tcW w:w="4216" w:type="dxa"/>
          </w:tcPr>
          <w:p w14:paraId="060526D9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KT HIỆU TRƯỞNG</w:t>
            </w:r>
          </w:p>
          <w:p w14:paraId="0EB018D2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PHÓ HIỆU TRƯỞNG</w:t>
            </w:r>
          </w:p>
          <w:p w14:paraId="14B4D66E" w14:textId="77777777" w:rsidR="00250F87" w:rsidRPr="000729FB" w:rsidRDefault="00250F87">
            <w:pPr>
              <w:widowControl w:val="0"/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7892FEE4" w14:textId="77777777" w:rsidR="00250F87" w:rsidRPr="000729FB" w:rsidRDefault="00250F87">
            <w:pPr>
              <w:widowControl w:val="0"/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3A49753A" w14:textId="77777777" w:rsidR="00250F87" w:rsidRPr="000729FB" w:rsidRDefault="00250F87">
            <w:pPr>
              <w:widowControl w:val="0"/>
              <w:spacing w:before="0"/>
              <w:rPr>
                <w:b/>
                <w:sz w:val="26"/>
                <w:szCs w:val="26"/>
              </w:rPr>
            </w:pPr>
          </w:p>
          <w:p w14:paraId="2F230A6A" w14:textId="77777777" w:rsidR="00250F87" w:rsidRPr="000729FB" w:rsidRDefault="00250F87">
            <w:pPr>
              <w:widowControl w:val="0"/>
              <w:spacing w:before="0"/>
              <w:rPr>
                <w:b/>
                <w:sz w:val="26"/>
                <w:szCs w:val="26"/>
              </w:rPr>
            </w:pPr>
          </w:p>
          <w:p w14:paraId="6E533DE6" w14:textId="77777777" w:rsidR="00250F87" w:rsidRPr="000729FB" w:rsidRDefault="00250F87">
            <w:pPr>
              <w:widowControl w:val="0"/>
              <w:spacing w:before="0"/>
              <w:rPr>
                <w:b/>
                <w:sz w:val="26"/>
                <w:szCs w:val="26"/>
              </w:rPr>
            </w:pPr>
          </w:p>
          <w:p w14:paraId="0A7AA601" w14:textId="77777777" w:rsidR="00250F87" w:rsidRPr="000729FB" w:rsidRDefault="00250F87">
            <w:pPr>
              <w:widowControl w:val="0"/>
              <w:spacing w:before="0"/>
              <w:jc w:val="center"/>
              <w:rPr>
                <w:b/>
                <w:sz w:val="26"/>
                <w:szCs w:val="26"/>
              </w:rPr>
            </w:pPr>
          </w:p>
          <w:p w14:paraId="1E3F3B2C" w14:textId="77777777" w:rsidR="00250F87" w:rsidRPr="000729FB" w:rsidRDefault="002C2FA3">
            <w:pPr>
              <w:widowControl w:val="0"/>
              <w:spacing w:before="0"/>
              <w:jc w:val="center"/>
              <w:rPr>
                <w:b/>
                <w:i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Nguyễn Hoàng Oanh</w:t>
            </w:r>
          </w:p>
        </w:tc>
      </w:tr>
    </w:tbl>
    <w:p w14:paraId="45344779" w14:textId="77777777" w:rsidR="00250F87" w:rsidRPr="000729FB" w:rsidRDefault="00250F87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firstLine="567"/>
        <w:jc w:val="center"/>
        <w:rPr>
          <w:b/>
          <w:i/>
          <w:sz w:val="26"/>
          <w:szCs w:val="26"/>
        </w:rPr>
        <w:sectPr w:rsidR="00250F87" w:rsidRPr="000729F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7" w:h="16840"/>
          <w:pgMar w:top="1134" w:right="1134" w:bottom="1134" w:left="1701" w:header="567" w:footer="549" w:gutter="0"/>
          <w:pgNumType w:start="16"/>
          <w:cols w:space="720"/>
        </w:sectPr>
      </w:pPr>
    </w:p>
    <w:p w14:paraId="01A6CF31" w14:textId="77777777" w:rsidR="00250F87" w:rsidRPr="000729FB" w:rsidRDefault="002C2FA3">
      <w:pPr>
        <w:spacing w:after="12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>PHỤ LỤC I</w:t>
      </w:r>
    </w:p>
    <w:p w14:paraId="7767434B" w14:textId="77777777" w:rsidR="00250F87" w:rsidRPr="000729FB" w:rsidRDefault="002C2FA3">
      <w:pPr>
        <w:tabs>
          <w:tab w:val="left" w:pos="1058"/>
        </w:tabs>
        <w:spacing w:before="0"/>
        <w:ind w:right="142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Các </w:t>
      </w:r>
      <w:proofErr w:type="spellStart"/>
      <w:r w:rsidRPr="000729FB">
        <w:rPr>
          <w:b/>
          <w:sz w:val="26"/>
          <w:szCs w:val="26"/>
        </w:rPr>
        <w:t>chứng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theo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định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Bộ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dục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Đào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được</w:t>
      </w:r>
      <w:proofErr w:type="spellEnd"/>
    </w:p>
    <w:p w14:paraId="4F8D92CD" w14:textId="77777777" w:rsidR="00250F87" w:rsidRPr="000729FB" w:rsidRDefault="002C2FA3">
      <w:pPr>
        <w:tabs>
          <w:tab w:val="left" w:pos="1058"/>
        </w:tabs>
        <w:spacing w:before="0"/>
        <w:ind w:right="142"/>
        <w:jc w:val="center"/>
        <w:rPr>
          <w:b/>
          <w:sz w:val="26"/>
          <w:szCs w:val="26"/>
        </w:rPr>
      </w:pPr>
      <w:proofErr w:type="spellStart"/>
      <w:r w:rsidRPr="000729FB">
        <w:rPr>
          <w:b/>
          <w:sz w:val="26"/>
          <w:szCs w:val="26"/>
        </w:rPr>
        <w:t>sử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dụng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để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Trường </w:t>
      </w:r>
      <w:proofErr w:type="spellStart"/>
      <w:r w:rsidRPr="000729FB">
        <w:rPr>
          <w:b/>
          <w:sz w:val="26"/>
          <w:szCs w:val="26"/>
        </w:rPr>
        <w:t>Đại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Việt Nhật</w:t>
      </w:r>
    </w:p>
    <w:p w14:paraId="05459FEA" w14:textId="77777777" w:rsidR="00250F87" w:rsidRPr="000729FB" w:rsidRDefault="002C2FA3">
      <w:pPr>
        <w:spacing w:after="120"/>
        <w:jc w:val="center"/>
        <w:rPr>
          <w:i/>
          <w:sz w:val="24"/>
          <w:szCs w:val="24"/>
        </w:rPr>
      </w:pPr>
      <w:r w:rsidRPr="000729FB">
        <w:rPr>
          <w:i/>
          <w:sz w:val="24"/>
          <w:szCs w:val="24"/>
        </w:rPr>
        <w:t>(</w:t>
      </w:r>
      <w:proofErr w:type="spellStart"/>
      <w:r w:rsidRPr="000729FB">
        <w:rPr>
          <w:i/>
          <w:sz w:val="24"/>
          <w:szCs w:val="24"/>
        </w:rPr>
        <w:t>Áp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dụng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cho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các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phương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thức</w:t>
      </w:r>
      <w:proofErr w:type="spellEnd"/>
      <w:r w:rsidRPr="000729FB">
        <w:rPr>
          <w:i/>
          <w:sz w:val="24"/>
          <w:szCs w:val="24"/>
        </w:rPr>
        <w:t xml:space="preserve">: </w:t>
      </w:r>
      <w:proofErr w:type="spellStart"/>
      <w:r w:rsidRPr="000729FB">
        <w:rPr>
          <w:i/>
          <w:sz w:val="24"/>
          <w:szCs w:val="24"/>
        </w:rPr>
        <w:t>Xét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tuyển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kết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quả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thi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tốt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nghiệp</w:t>
      </w:r>
      <w:proofErr w:type="spellEnd"/>
      <w:r w:rsidRPr="000729FB">
        <w:rPr>
          <w:i/>
          <w:sz w:val="24"/>
          <w:szCs w:val="24"/>
        </w:rPr>
        <w:t xml:space="preserve"> THPT </w:t>
      </w:r>
      <w:proofErr w:type="spellStart"/>
      <w:r w:rsidRPr="000729FB">
        <w:rPr>
          <w:i/>
          <w:sz w:val="24"/>
          <w:szCs w:val="24"/>
        </w:rPr>
        <w:t>năm</w:t>
      </w:r>
      <w:proofErr w:type="spellEnd"/>
      <w:r w:rsidRPr="000729FB">
        <w:rPr>
          <w:i/>
          <w:sz w:val="24"/>
          <w:szCs w:val="24"/>
        </w:rPr>
        <w:t xml:space="preserve"> 2025; </w:t>
      </w:r>
      <w:proofErr w:type="spellStart"/>
      <w:r w:rsidRPr="000729FB">
        <w:rPr>
          <w:i/>
          <w:sz w:val="24"/>
          <w:szCs w:val="24"/>
        </w:rPr>
        <w:t>Xét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tuyển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kết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quả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kỳ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thi</w:t>
      </w:r>
      <w:proofErr w:type="spellEnd"/>
      <w:r w:rsidRPr="000729FB">
        <w:rPr>
          <w:i/>
          <w:sz w:val="24"/>
          <w:szCs w:val="24"/>
        </w:rPr>
        <w:t xml:space="preserve"> ĐGNL </w:t>
      </w:r>
      <w:proofErr w:type="spellStart"/>
      <w:r w:rsidRPr="000729FB">
        <w:rPr>
          <w:i/>
          <w:sz w:val="24"/>
          <w:szCs w:val="24"/>
        </w:rPr>
        <w:t>cho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học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sinh</w:t>
      </w:r>
      <w:proofErr w:type="spellEnd"/>
      <w:r w:rsidRPr="000729FB">
        <w:rPr>
          <w:i/>
          <w:sz w:val="24"/>
          <w:szCs w:val="24"/>
        </w:rPr>
        <w:t xml:space="preserve"> THPT do ĐHQGHN </w:t>
      </w:r>
      <w:proofErr w:type="spellStart"/>
      <w:r w:rsidRPr="000729FB">
        <w:rPr>
          <w:i/>
          <w:sz w:val="24"/>
          <w:szCs w:val="24"/>
        </w:rPr>
        <w:t>tổ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chức</w:t>
      </w:r>
      <w:proofErr w:type="spellEnd"/>
      <w:r w:rsidRPr="000729FB">
        <w:rPr>
          <w:i/>
          <w:sz w:val="24"/>
          <w:szCs w:val="24"/>
        </w:rPr>
        <w:t xml:space="preserve">; </w:t>
      </w:r>
      <w:proofErr w:type="spellStart"/>
      <w:r w:rsidRPr="000729FB">
        <w:rPr>
          <w:i/>
          <w:sz w:val="24"/>
          <w:szCs w:val="24"/>
        </w:rPr>
        <w:t>Xét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hồ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sơ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năng</w:t>
      </w:r>
      <w:proofErr w:type="spellEnd"/>
      <w:r w:rsidRPr="000729FB">
        <w:rPr>
          <w:i/>
          <w:sz w:val="24"/>
          <w:szCs w:val="24"/>
        </w:rPr>
        <w:t xml:space="preserve"> </w:t>
      </w:r>
      <w:proofErr w:type="spellStart"/>
      <w:r w:rsidRPr="000729FB">
        <w:rPr>
          <w:i/>
          <w:sz w:val="24"/>
          <w:szCs w:val="24"/>
        </w:rPr>
        <w:t>lực</w:t>
      </w:r>
      <w:proofErr w:type="spellEnd"/>
      <w:r w:rsidRPr="000729FB">
        <w:rPr>
          <w:i/>
          <w:sz w:val="24"/>
          <w:szCs w:val="24"/>
        </w:rPr>
        <w:t>)</w:t>
      </w:r>
    </w:p>
    <w:p w14:paraId="5B147486" w14:textId="77777777" w:rsidR="00250F87" w:rsidRPr="000729FB" w:rsidRDefault="002C2FA3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/>
        <w:ind w:left="567" w:firstLine="0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Danh </w:t>
      </w:r>
      <w:proofErr w:type="spellStart"/>
      <w:r w:rsidRPr="000729FB">
        <w:rPr>
          <w:b/>
          <w:sz w:val="26"/>
          <w:szCs w:val="26"/>
        </w:rPr>
        <w:t>sách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được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sử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dụng</w:t>
      </w:r>
      <w:proofErr w:type="spellEnd"/>
    </w:p>
    <w:tbl>
      <w:tblPr>
        <w:tblStyle w:val="afffff4"/>
        <w:tblW w:w="935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2"/>
        <w:gridCol w:w="3765"/>
        <w:gridCol w:w="4151"/>
      </w:tblGrid>
      <w:tr w:rsidR="00F23801" w:rsidRPr="000729FB" w14:paraId="4ED31C5A" w14:textId="77777777">
        <w:trPr>
          <w:trHeight w:val="815"/>
          <w:tblHeader/>
        </w:trPr>
        <w:tc>
          <w:tcPr>
            <w:tcW w:w="1442" w:type="dxa"/>
            <w:vAlign w:val="center"/>
          </w:tcPr>
          <w:p w14:paraId="3AC73270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ind w:firstLine="22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Môn</w:t>
            </w:r>
          </w:p>
          <w:p w14:paraId="06E6D2E6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ind w:firstLine="22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ngoại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3765" w:type="dxa"/>
            <w:vAlign w:val="center"/>
          </w:tcPr>
          <w:p w14:paraId="60357DB8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Chứng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chỉ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đạt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</w:p>
          <w:p w14:paraId="7F24F693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yêu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cầu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tối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thiểu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51" w:type="dxa"/>
            <w:vAlign w:val="center"/>
          </w:tcPr>
          <w:p w14:paraId="48145379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Đơn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vị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cấp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chứng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chỉ</w:t>
            </w:r>
            <w:proofErr w:type="spellEnd"/>
          </w:p>
        </w:tc>
      </w:tr>
      <w:tr w:rsidR="00F23801" w:rsidRPr="000729FB" w14:paraId="37782CD7" w14:textId="77777777">
        <w:trPr>
          <w:trHeight w:val="1619"/>
        </w:trPr>
        <w:tc>
          <w:tcPr>
            <w:tcW w:w="1442" w:type="dxa"/>
            <w:vMerge w:val="restart"/>
            <w:vAlign w:val="center"/>
          </w:tcPr>
          <w:p w14:paraId="13F388E8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ind w:right="29" w:firstLine="22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  <w:tc>
          <w:tcPr>
            <w:tcW w:w="3765" w:type="dxa"/>
            <w:vAlign w:val="center"/>
          </w:tcPr>
          <w:p w14:paraId="00D7E874" w14:textId="77777777" w:rsidR="00250F87" w:rsidRPr="000729FB" w:rsidRDefault="002C2FA3">
            <w:pPr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TOEFL ITP 450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</w:p>
          <w:p w14:paraId="75FD5825" w14:textId="77777777" w:rsidR="00250F87" w:rsidRPr="000729FB" w:rsidRDefault="002C2FA3">
            <w:pPr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TOEFL iBT 45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</w:p>
          <w:p w14:paraId="132B7184" w14:textId="77777777" w:rsidR="00250F87" w:rsidRPr="000729FB" w:rsidRDefault="002C2FA3">
            <w:pPr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TOEIC (4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) Nghe: 275; </w:t>
            </w:r>
            <w:proofErr w:type="spellStart"/>
            <w:r w:rsidRPr="000729FB">
              <w:rPr>
                <w:sz w:val="24"/>
                <w:szCs w:val="24"/>
              </w:rPr>
              <w:t>Đọc</w:t>
            </w:r>
            <w:proofErr w:type="spellEnd"/>
            <w:r w:rsidRPr="000729FB">
              <w:rPr>
                <w:sz w:val="24"/>
                <w:szCs w:val="24"/>
              </w:rPr>
              <w:t xml:space="preserve">: 275; Nói: 120; </w:t>
            </w:r>
            <w:proofErr w:type="spellStart"/>
            <w:r w:rsidRPr="000729FB">
              <w:rPr>
                <w:sz w:val="24"/>
                <w:szCs w:val="24"/>
              </w:rPr>
              <w:t>Viết</w:t>
            </w:r>
            <w:proofErr w:type="spellEnd"/>
            <w:r w:rsidRPr="000729FB">
              <w:rPr>
                <w:sz w:val="24"/>
                <w:szCs w:val="24"/>
              </w:rPr>
              <w:t>: 120</w:t>
            </w:r>
          </w:p>
        </w:tc>
        <w:tc>
          <w:tcPr>
            <w:tcW w:w="4151" w:type="dxa"/>
            <w:vAlign w:val="center"/>
          </w:tcPr>
          <w:p w14:paraId="04AE8D87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Educational Testing Service (ETS)</w:t>
            </w:r>
          </w:p>
        </w:tc>
      </w:tr>
      <w:tr w:rsidR="00F23801" w:rsidRPr="000729FB" w14:paraId="2A60C57F" w14:textId="77777777">
        <w:trPr>
          <w:trHeight w:val="1218"/>
        </w:trPr>
        <w:tc>
          <w:tcPr>
            <w:tcW w:w="1442" w:type="dxa"/>
            <w:vMerge/>
            <w:vAlign w:val="center"/>
          </w:tcPr>
          <w:p w14:paraId="185D01C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431B2389" w14:textId="015C9852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IELTS </w:t>
            </w:r>
            <w:r w:rsidR="00B56F7C" w:rsidRPr="000729FB">
              <w:rPr>
                <w:sz w:val="24"/>
                <w:szCs w:val="24"/>
              </w:rPr>
              <w:t xml:space="preserve">4,0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  <w:r w:rsidRPr="000729FB">
              <w:rPr>
                <w:sz w:val="24"/>
                <w:szCs w:val="24"/>
              </w:rPr>
              <w:t xml:space="preserve"> (Academic)</w:t>
            </w:r>
          </w:p>
        </w:tc>
        <w:tc>
          <w:tcPr>
            <w:tcW w:w="4151" w:type="dxa"/>
            <w:vAlign w:val="center"/>
          </w:tcPr>
          <w:p w14:paraId="032F2799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British Council (BC)</w:t>
            </w:r>
          </w:p>
          <w:p w14:paraId="430ED07B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International Development Program (IDP)</w:t>
            </w:r>
          </w:p>
        </w:tc>
      </w:tr>
      <w:tr w:rsidR="00F23801" w:rsidRPr="000729FB" w14:paraId="75317C9E" w14:textId="77777777">
        <w:trPr>
          <w:trHeight w:val="1689"/>
        </w:trPr>
        <w:tc>
          <w:tcPr>
            <w:tcW w:w="1442" w:type="dxa"/>
            <w:vMerge/>
            <w:vAlign w:val="center"/>
          </w:tcPr>
          <w:p w14:paraId="5D855634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5F48E427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ind w:right="4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Khung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dùng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Việt Nam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51" w:type="dxa"/>
            <w:vAlign w:val="center"/>
          </w:tcPr>
          <w:p w14:paraId="0A658F27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Các </w:t>
            </w:r>
            <w:proofErr w:type="spellStart"/>
            <w:r w:rsidRPr="000729FB">
              <w:rPr>
                <w:sz w:val="24"/>
                <w:szCs w:val="24"/>
              </w:rPr>
              <w:t>đơn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vị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dùng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Việt Nam </w:t>
            </w:r>
            <w:proofErr w:type="spellStart"/>
            <w:r w:rsidRPr="000729FB">
              <w:rPr>
                <w:sz w:val="24"/>
                <w:szCs w:val="24"/>
              </w:rPr>
              <w:t>hiện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hành</w:t>
            </w:r>
            <w:proofErr w:type="spellEnd"/>
          </w:p>
        </w:tc>
      </w:tr>
      <w:tr w:rsidR="00F23801" w:rsidRPr="000729FB" w14:paraId="1220C97C" w14:textId="77777777">
        <w:trPr>
          <w:trHeight w:val="1260"/>
        </w:trPr>
        <w:tc>
          <w:tcPr>
            <w:tcW w:w="1442" w:type="dxa"/>
            <w:vMerge/>
            <w:vAlign w:val="center"/>
          </w:tcPr>
          <w:p w14:paraId="0686B51C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78DEA273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B1 Preliminary</w:t>
            </w:r>
            <w:r w:rsidRPr="000729FB">
              <w:rPr>
                <w:sz w:val="24"/>
                <w:szCs w:val="24"/>
              </w:rPr>
              <w:br/>
              <w:t>- B1 Business Preliminary</w:t>
            </w:r>
            <w:r w:rsidRPr="000729FB">
              <w:rPr>
                <w:sz w:val="24"/>
                <w:szCs w:val="24"/>
              </w:rPr>
              <w:br/>
              <w:t xml:space="preserve">- B1 </w:t>
            </w:r>
            <w:proofErr w:type="spellStart"/>
            <w:r w:rsidRPr="000729FB">
              <w:rPr>
                <w:sz w:val="24"/>
                <w:szCs w:val="24"/>
              </w:rPr>
              <w:t>Linguaskill</w:t>
            </w:r>
            <w:proofErr w:type="spellEnd"/>
          </w:p>
        </w:tc>
        <w:tc>
          <w:tcPr>
            <w:tcW w:w="4151" w:type="dxa"/>
            <w:vAlign w:val="center"/>
          </w:tcPr>
          <w:p w14:paraId="100B0739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Cambridge Assessment English</w:t>
            </w:r>
          </w:p>
        </w:tc>
      </w:tr>
      <w:tr w:rsidR="00F23801" w:rsidRPr="000729FB" w14:paraId="5DEDD48B" w14:textId="77777777">
        <w:trPr>
          <w:trHeight w:val="595"/>
        </w:trPr>
        <w:tc>
          <w:tcPr>
            <w:tcW w:w="1442" w:type="dxa"/>
            <w:vMerge/>
            <w:vAlign w:val="center"/>
          </w:tcPr>
          <w:p w14:paraId="0EDE613B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0444DD58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ind w:right="4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Aptis</w:t>
            </w:r>
            <w:proofErr w:type="spellEnd"/>
            <w:r w:rsidRPr="000729FB">
              <w:rPr>
                <w:sz w:val="24"/>
                <w:szCs w:val="24"/>
              </w:rPr>
              <w:t xml:space="preserve"> ESOL B1</w:t>
            </w:r>
          </w:p>
        </w:tc>
        <w:tc>
          <w:tcPr>
            <w:tcW w:w="4151" w:type="dxa"/>
            <w:vAlign w:val="center"/>
          </w:tcPr>
          <w:p w14:paraId="60EC2254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British Council (BC)</w:t>
            </w:r>
          </w:p>
        </w:tc>
      </w:tr>
      <w:tr w:rsidR="00F23801" w:rsidRPr="000729FB" w14:paraId="02338A2E" w14:textId="77777777">
        <w:trPr>
          <w:trHeight w:val="1938"/>
        </w:trPr>
        <w:tc>
          <w:tcPr>
            <w:tcW w:w="1442" w:type="dxa"/>
            <w:vMerge/>
            <w:vAlign w:val="center"/>
          </w:tcPr>
          <w:p w14:paraId="07FFC525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7A3ADE73" w14:textId="77777777" w:rsidR="00250F87" w:rsidRPr="000729FB" w:rsidRDefault="002C2FA3">
            <w:pPr>
              <w:spacing w:before="0" w:line="288" w:lineRule="auto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- Pearson English International</w:t>
            </w:r>
            <w:r w:rsidRPr="000729FB">
              <w:rPr>
                <w:sz w:val="24"/>
                <w:szCs w:val="24"/>
              </w:rPr>
              <w:br/>
              <w:t>Certificate (PEIC) Level 2</w:t>
            </w:r>
            <w:r w:rsidRPr="000729FB">
              <w:rPr>
                <w:sz w:val="24"/>
                <w:szCs w:val="24"/>
              </w:rPr>
              <w:br/>
              <w:t>- Pearson Test of English Academic</w:t>
            </w:r>
            <w:r w:rsidRPr="000729FB">
              <w:rPr>
                <w:sz w:val="24"/>
                <w:szCs w:val="24"/>
              </w:rPr>
              <w:br/>
              <w:t xml:space="preserve">(PTE Academic) 43 </w:t>
            </w:r>
            <w:proofErr w:type="spellStart"/>
            <w:r w:rsidRPr="000729FB">
              <w:rPr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4151" w:type="dxa"/>
            <w:vAlign w:val="center"/>
          </w:tcPr>
          <w:p w14:paraId="3F74E2F4" w14:textId="77777777" w:rsidR="00250F87" w:rsidRPr="000729FB" w:rsidRDefault="002C2FA3">
            <w:pPr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Pearson</w:t>
            </w:r>
          </w:p>
        </w:tc>
      </w:tr>
      <w:tr w:rsidR="00F23801" w:rsidRPr="000729FB" w14:paraId="76C35C74" w14:textId="77777777">
        <w:trPr>
          <w:trHeight w:val="163"/>
        </w:trPr>
        <w:tc>
          <w:tcPr>
            <w:tcW w:w="1442" w:type="dxa"/>
            <w:vMerge/>
            <w:vAlign w:val="center"/>
          </w:tcPr>
          <w:p w14:paraId="0E48AA8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center"/>
          </w:tcPr>
          <w:p w14:paraId="14C2D025" w14:textId="77777777" w:rsidR="00250F87" w:rsidRPr="000729FB" w:rsidRDefault="002C2FA3">
            <w:pPr>
              <w:spacing w:before="0" w:line="288" w:lineRule="auto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Khung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dùng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Việt Nam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từ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51" w:type="dxa"/>
            <w:vAlign w:val="center"/>
          </w:tcPr>
          <w:p w14:paraId="10B7D06B" w14:textId="77777777" w:rsidR="00250F87" w:rsidRPr="000729FB" w:rsidRDefault="002C2FA3">
            <w:pPr>
              <w:spacing w:before="0" w:line="288" w:lineRule="auto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Các </w:t>
            </w:r>
            <w:proofErr w:type="spellStart"/>
            <w:r w:rsidRPr="000729FB">
              <w:rPr>
                <w:sz w:val="24"/>
                <w:szCs w:val="24"/>
              </w:rPr>
              <w:t>đơn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vị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tổ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đánh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khung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dùng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Việt Nam </w:t>
            </w:r>
            <w:proofErr w:type="spellStart"/>
            <w:r w:rsidRPr="000729FB">
              <w:rPr>
                <w:sz w:val="24"/>
                <w:szCs w:val="24"/>
              </w:rPr>
              <w:t>hiện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hành</w:t>
            </w:r>
            <w:proofErr w:type="spellEnd"/>
            <w:r w:rsidRPr="000729FB">
              <w:rPr>
                <w:sz w:val="24"/>
                <w:szCs w:val="24"/>
              </w:rPr>
              <w:t>.</w:t>
            </w:r>
          </w:p>
        </w:tc>
      </w:tr>
      <w:tr w:rsidR="00F23801" w:rsidRPr="000729FB" w14:paraId="3878BC95" w14:textId="77777777">
        <w:trPr>
          <w:trHeight w:val="804"/>
        </w:trPr>
        <w:tc>
          <w:tcPr>
            <w:tcW w:w="1442" w:type="dxa"/>
            <w:vAlign w:val="center"/>
          </w:tcPr>
          <w:p w14:paraId="3FBEC833" w14:textId="77777777" w:rsidR="00250F87" w:rsidRPr="000729FB" w:rsidRDefault="002C2FA3">
            <w:pPr>
              <w:tabs>
                <w:tab w:val="left" w:pos="1156"/>
              </w:tabs>
              <w:spacing w:before="0" w:line="288" w:lineRule="auto"/>
              <w:ind w:right="29" w:firstLine="22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  <w:tc>
          <w:tcPr>
            <w:tcW w:w="3765" w:type="dxa"/>
            <w:vAlign w:val="center"/>
          </w:tcPr>
          <w:p w14:paraId="15132253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ind w:right="4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JLPT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</w:t>
            </w:r>
            <w:proofErr w:type="spellEnd"/>
            <w:r w:rsidRPr="000729FB">
              <w:rPr>
                <w:sz w:val="24"/>
                <w:szCs w:val="24"/>
              </w:rPr>
              <w:t xml:space="preserve"> N3</w:t>
            </w:r>
          </w:p>
        </w:tc>
        <w:tc>
          <w:tcPr>
            <w:tcW w:w="4151" w:type="dxa"/>
            <w:vAlign w:val="center"/>
          </w:tcPr>
          <w:p w14:paraId="1A187CCE" w14:textId="77777777" w:rsidR="00250F87" w:rsidRPr="000729FB" w:rsidRDefault="002C2FA3">
            <w:pPr>
              <w:tabs>
                <w:tab w:val="left" w:pos="1058"/>
                <w:tab w:val="left" w:pos="1156"/>
              </w:tabs>
              <w:spacing w:before="0" w:line="288" w:lineRule="auto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Quỹ</w:t>
            </w:r>
            <w:proofErr w:type="spellEnd"/>
            <w:r w:rsidRPr="000729FB">
              <w:rPr>
                <w:sz w:val="24"/>
                <w:szCs w:val="24"/>
              </w:rPr>
              <w:t xml:space="preserve"> Giao </w:t>
            </w:r>
            <w:proofErr w:type="spellStart"/>
            <w:r w:rsidRPr="000729FB">
              <w:rPr>
                <w:sz w:val="24"/>
                <w:szCs w:val="24"/>
              </w:rPr>
              <w:t>lưu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(Japan Foundation)</w:t>
            </w:r>
          </w:p>
        </w:tc>
      </w:tr>
    </w:tbl>
    <w:p w14:paraId="0AE7807E" w14:textId="77777777" w:rsidR="00250F87" w:rsidRPr="000729FB" w:rsidRDefault="00250F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line="288" w:lineRule="auto"/>
        <w:jc w:val="both"/>
        <w:rPr>
          <w:b/>
          <w:i/>
          <w:sz w:val="26"/>
          <w:szCs w:val="26"/>
        </w:rPr>
        <w:sectPr w:rsidR="00250F87" w:rsidRPr="000729FB">
          <w:pgSz w:w="11907" w:h="16840"/>
          <w:pgMar w:top="1134" w:right="1134" w:bottom="1134" w:left="1701" w:header="720" w:footer="549" w:gutter="0"/>
          <w:cols w:space="720"/>
        </w:sectPr>
      </w:pPr>
    </w:p>
    <w:p w14:paraId="6E390583" w14:textId="77777777" w:rsidR="00250F87" w:rsidRPr="000729FB" w:rsidRDefault="002C2FA3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/>
        <w:ind w:left="0" w:firstLine="567"/>
        <w:jc w:val="both"/>
        <w:rPr>
          <w:b/>
          <w:sz w:val="26"/>
          <w:szCs w:val="26"/>
        </w:rPr>
      </w:pPr>
      <w:proofErr w:type="spellStart"/>
      <w:r w:rsidRPr="000729FB">
        <w:rPr>
          <w:b/>
          <w:sz w:val="26"/>
          <w:szCs w:val="26"/>
        </w:rPr>
        <w:lastRenderedPageBreak/>
        <w:t>Bảng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đổi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điểm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theo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quy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định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Bộ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dục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</w:t>
      </w:r>
      <w:proofErr w:type="spellEnd"/>
      <w:r w:rsidRPr="000729FB">
        <w:rPr>
          <w:b/>
          <w:sz w:val="26"/>
          <w:szCs w:val="26"/>
        </w:rPr>
        <w:t xml:space="preserve"> Đào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sang thang </w:t>
      </w:r>
      <w:proofErr w:type="spellStart"/>
      <w:r w:rsidRPr="000729FB">
        <w:rPr>
          <w:b/>
          <w:sz w:val="26"/>
          <w:szCs w:val="26"/>
        </w:rPr>
        <w:t>điểm</w:t>
      </w:r>
      <w:proofErr w:type="spellEnd"/>
      <w:r w:rsidRPr="000729FB">
        <w:rPr>
          <w:b/>
          <w:sz w:val="26"/>
          <w:szCs w:val="26"/>
        </w:rPr>
        <w:t xml:space="preserve"> 10 </w:t>
      </w:r>
    </w:p>
    <w:p w14:paraId="1C956515" w14:textId="77777777" w:rsidR="00250F87" w:rsidRPr="000729FB" w:rsidRDefault="002C2FA3">
      <w:pPr>
        <w:tabs>
          <w:tab w:val="left" w:pos="851"/>
        </w:tabs>
        <w:spacing w:after="120"/>
        <w:ind w:firstLine="567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-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ngoại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ngữ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tiếng</w:t>
      </w:r>
      <w:proofErr w:type="spellEnd"/>
      <w:r w:rsidRPr="000729FB">
        <w:rPr>
          <w:i/>
          <w:sz w:val="26"/>
          <w:szCs w:val="26"/>
        </w:rPr>
        <w:t xml:space="preserve"> Anh:</w:t>
      </w:r>
    </w:p>
    <w:tbl>
      <w:tblPr>
        <w:tblStyle w:val="afffff5"/>
        <w:tblW w:w="151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5"/>
        <w:gridCol w:w="995"/>
        <w:gridCol w:w="856"/>
        <w:gridCol w:w="2127"/>
        <w:gridCol w:w="1556"/>
        <w:gridCol w:w="1274"/>
        <w:gridCol w:w="1124"/>
        <w:gridCol w:w="994"/>
        <w:gridCol w:w="994"/>
        <w:gridCol w:w="994"/>
        <w:gridCol w:w="999"/>
        <w:gridCol w:w="982"/>
      </w:tblGrid>
      <w:tr w:rsidR="00F23801" w:rsidRPr="000729FB" w14:paraId="1BF60FCC" w14:textId="77777777" w:rsidTr="00E21352">
        <w:trPr>
          <w:trHeight w:val="1138"/>
          <w:tblHeader/>
          <w:jc w:val="center"/>
        </w:trPr>
        <w:tc>
          <w:tcPr>
            <w:tcW w:w="1271" w:type="dxa"/>
            <w:vMerge w:val="restart"/>
            <w:vAlign w:val="center"/>
          </w:tcPr>
          <w:p w14:paraId="2A539F16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IELTS</w:t>
            </w:r>
          </w:p>
          <w:p w14:paraId="650ADB4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Academic</w:t>
            </w:r>
          </w:p>
        </w:tc>
        <w:tc>
          <w:tcPr>
            <w:tcW w:w="995" w:type="dxa"/>
            <w:vMerge w:val="restart"/>
            <w:vAlign w:val="center"/>
          </w:tcPr>
          <w:p w14:paraId="6C8ABC75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TOEFL</w:t>
            </w:r>
          </w:p>
          <w:p w14:paraId="216CBEE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iBT</w:t>
            </w:r>
          </w:p>
        </w:tc>
        <w:tc>
          <w:tcPr>
            <w:tcW w:w="995" w:type="dxa"/>
            <w:vMerge w:val="restart"/>
            <w:vAlign w:val="center"/>
          </w:tcPr>
          <w:p w14:paraId="63E47B0F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TOEFL ITP</w:t>
            </w:r>
          </w:p>
        </w:tc>
        <w:tc>
          <w:tcPr>
            <w:tcW w:w="856" w:type="dxa"/>
            <w:vMerge w:val="restart"/>
            <w:vAlign w:val="center"/>
          </w:tcPr>
          <w:p w14:paraId="4F51D1CE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proofErr w:type="spellStart"/>
            <w:r w:rsidRPr="000729FB">
              <w:rPr>
                <w:b/>
                <w:sz w:val="22"/>
                <w:szCs w:val="22"/>
              </w:rPr>
              <w:t>Aptis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ESOL (*)</w:t>
            </w:r>
          </w:p>
        </w:tc>
        <w:tc>
          <w:tcPr>
            <w:tcW w:w="2127" w:type="dxa"/>
            <w:vMerge w:val="restart"/>
            <w:vAlign w:val="center"/>
          </w:tcPr>
          <w:p w14:paraId="10EAA022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Cambridge</w:t>
            </w:r>
          </w:p>
        </w:tc>
        <w:tc>
          <w:tcPr>
            <w:tcW w:w="1556" w:type="dxa"/>
            <w:vMerge w:val="restart"/>
            <w:vAlign w:val="center"/>
          </w:tcPr>
          <w:p w14:paraId="140DF918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Pearson English International Certificate (PEIC)</w:t>
            </w:r>
          </w:p>
        </w:tc>
        <w:tc>
          <w:tcPr>
            <w:tcW w:w="1274" w:type="dxa"/>
            <w:vMerge w:val="restart"/>
            <w:vAlign w:val="center"/>
          </w:tcPr>
          <w:p w14:paraId="7719BECB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Pearson Test of English Academic</w:t>
            </w:r>
            <w:r w:rsidRPr="000729FB">
              <w:rPr>
                <w:b/>
                <w:sz w:val="22"/>
                <w:szCs w:val="22"/>
              </w:rPr>
              <w:br/>
              <w:t>(PTE Academic)</w:t>
            </w:r>
          </w:p>
        </w:tc>
        <w:tc>
          <w:tcPr>
            <w:tcW w:w="1124" w:type="dxa"/>
            <w:vMerge w:val="restart"/>
            <w:vAlign w:val="center"/>
          </w:tcPr>
          <w:p w14:paraId="31B970FA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KNLNN VN</w:t>
            </w:r>
          </w:p>
          <w:p w14:paraId="322FEAC8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(**)</w:t>
            </w:r>
          </w:p>
        </w:tc>
        <w:tc>
          <w:tcPr>
            <w:tcW w:w="3981" w:type="dxa"/>
            <w:gridSpan w:val="4"/>
            <w:vAlign w:val="center"/>
          </w:tcPr>
          <w:p w14:paraId="734ECAD4" w14:textId="77777777" w:rsidR="00250F87" w:rsidRPr="000729FB" w:rsidRDefault="002C2FA3">
            <w:pPr>
              <w:tabs>
                <w:tab w:val="left" w:pos="1305"/>
              </w:tabs>
              <w:spacing w:before="0"/>
              <w:ind w:right="-115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TOEIC</w:t>
            </w:r>
          </w:p>
        </w:tc>
        <w:tc>
          <w:tcPr>
            <w:tcW w:w="982" w:type="dxa"/>
            <w:vMerge w:val="restart"/>
            <w:vAlign w:val="center"/>
          </w:tcPr>
          <w:p w14:paraId="30C80E7E" w14:textId="77777777" w:rsidR="00250F87" w:rsidRPr="000729FB" w:rsidRDefault="002C2FA3">
            <w:pPr>
              <w:tabs>
                <w:tab w:val="left" w:pos="1305"/>
              </w:tabs>
              <w:spacing w:before="0"/>
              <w:ind w:left="-14" w:right="-115"/>
              <w:jc w:val="center"/>
              <w:rPr>
                <w:b/>
                <w:sz w:val="22"/>
                <w:szCs w:val="22"/>
              </w:rPr>
            </w:pPr>
            <w:proofErr w:type="spellStart"/>
            <w:r w:rsidRPr="000729FB">
              <w:rPr>
                <w:b/>
                <w:sz w:val="22"/>
                <w:szCs w:val="22"/>
              </w:rPr>
              <w:t>Điểm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quy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729FB">
              <w:rPr>
                <w:b/>
                <w:sz w:val="22"/>
                <w:szCs w:val="22"/>
              </w:rPr>
              <w:t>đổi</w:t>
            </w:r>
            <w:proofErr w:type="spellEnd"/>
          </w:p>
          <w:p w14:paraId="05E0CBC6" w14:textId="77777777" w:rsidR="00250F87" w:rsidRPr="000729FB" w:rsidRDefault="002C2FA3">
            <w:pPr>
              <w:tabs>
                <w:tab w:val="left" w:pos="1305"/>
              </w:tabs>
              <w:spacing w:before="0"/>
              <w:ind w:left="-14" w:right="-115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(</w:t>
            </w:r>
            <w:proofErr w:type="spellStart"/>
            <w:r w:rsidRPr="000729FB">
              <w:rPr>
                <w:b/>
                <w:sz w:val="22"/>
                <w:szCs w:val="22"/>
              </w:rPr>
              <w:t>theo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thang </w:t>
            </w:r>
            <w:proofErr w:type="spellStart"/>
            <w:r w:rsidRPr="000729FB">
              <w:rPr>
                <w:b/>
                <w:sz w:val="22"/>
                <w:szCs w:val="22"/>
              </w:rPr>
              <w:t>điểm</w:t>
            </w:r>
            <w:proofErr w:type="spellEnd"/>
            <w:r w:rsidRPr="000729FB">
              <w:rPr>
                <w:b/>
                <w:sz w:val="22"/>
                <w:szCs w:val="22"/>
              </w:rPr>
              <w:t xml:space="preserve"> 10)</w:t>
            </w:r>
          </w:p>
        </w:tc>
      </w:tr>
      <w:tr w:rsidR="00F23801" w:rsidRPr="000729FB" w14:paraId="3C4EB1DE" w14:textId="77777777" w:rsidTr="00E21352">
        <w:trPr>
          <w:trHeight w:val="657"/>
          <w:tblHeader/>
          <w:jc w:val="center"/>
        </w:trPr>
        <w:tc>
          <w:tcPr>
            <w:tcW w:w="1271" w:type="dxa"/>
            <w:vMerge/>
            <w:vAlign w:val="center"/>
          </w:tcPr>
          <w:p w14:paraId="49C8C6AC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5" w:type="dxa"/>
            <w:vMerge/>
            <w:vAlign w:val="center"/>
          </w:tcPr>
          <w:p w14:paraId="367A8BDA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5" w:type="dxa"/>
            <w:vMerge/>
            <w:vAlign w:val="center"/>
          </w:tcPr>
          <w:p w14:paraId="1653FC1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6" w:type="dxa"/>
            <w:vMerge/>
            <w:vAlign w:val="center"/>
          </w:tcPr>
          <w:p w14:paraId="2EFAECA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6B558487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6" w:type="dxa"/>
            <w:vMerge/>
            <w:vAlign w:val="center"/>
          </w:tcPr>
          <w:p w14:paraId="4ACA224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vMerge/>
            <w:vAlign w:val="center"/>
          </w:tcPr>
          <w:p w14:paraId="47920C15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24" w:type="dxa"/>
            <w:vMerge/>
            <w:vAlign w:val="center"/>
          </w:tcPr>
          <w:p w14:paraId="48E658F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vAlign w:val="center"/>
          </w:tcPr>
          <w:p w14:paraId="47F10088" w14:textId="77777777" w:rsidR="00250F87" w:rsidRPr="000729FB" w:rsidRDefault="002C2FA3">
            <w:pPr>
              <w:spacing w:before="0"/>
              <w:ind w:right="-115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>Nghe</w:t>
            </w:r>
          </w:p>
        </w:tc>
        <w:tc>
          <w:tcPr>
            <w:tcW w:w="994" w:type="dxa"/>
            <w:vAlign w:val="center"/>
          </w:tcPr>
          <w:p w14:paraId="03AE4FB4" w14:textId="77777777" w:rsidR="00250F87" w:rsidRPr="000729FB" w:rsidRDefault="002C2FA3">
            <w:pPr>
              <w:spacing w:before="0"/>
              <w:ind w:right="-115"/>
              <w:jc w:val="center"/>
              <w:rPr>
                <w:b/>
                <w:sz w:val="22"/>
                <w:szCs w:val="22"/>
              </w:rPr>
            </w:pPr>
            <w:proofErr w:type="spellStart"/>
            <w:r w:rsidRPr="000729FB">
              <w:rPr>
                <w:b/>
                <w:sz w:val="22"/>
                <w:szCs w:val="22"/>
              </w:rPr>
              <w:t>Đọc</w:t>
            </w:r>
            <w:proofErr w:type="spellEnd"/>
          </w:p>
        </w:tc>
        <w:tc>
          <w:tcPr>
            <w:tcW w:w="994" w:type="dxa"/>
            <w:vAlign w:val="center"/>
          </w:tcPr>
          <w:p w14:paraId="51346E40" w14:textId="77777777" w:rsidR="00250F87" w:rsidRPr="000729FB" w:rsidRDefault="002C2FA3">
            <w:pPr>
              <w:spacing w:before="0"/>
              <w:ind w:right="-115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b/>
                <w:sz w:val="22"/>
                <w:szCs w:val="22"/>
              </w:rPr>
              <w:t xml:space="preserve">Nói </w:t>
            </w:r>
          </w:p>
        </w:tc>
        <w:tc>
          <w:tcPr>
            <w:tcW w:w="998" w:type="dxa"/>
            <w:vAlign w:val="center"/>
          </w:tcPr>
          <w:p w14:paraId="6376807D" w14:textId="77777777" w:rsidR="00250F87" w:rsidRPr="000729FB" w:rsidRDefault="002C2FA3">
            <w:pPr>
              <w:spacing w:before="0"/>
              <w:ind w:right="-115"/>
              <w:jc w:val="center"/>
              <w:rPr>
                <w:b/>
                <w:sz w:val="22"/>
                <w:szCs w:val="22"/>
              </w:rPr>
            </w:pPr>
            <w:proofErr w:type="spellStart"/>
            <w:r w:rsidRPr="000729FB">
              <w:rPr>
                <w:b/>
                <w:sz w:val="22"/>
                <w:szCs w:val="22"/>
              </w:rPr>
              <w:t>Viết</w:t>
            </w:r>
            <w:proofErr w:type="spellEnd"/>
          </w:p>
        </w:tc>
        <w:tc>
          <w:tcPr>
            <w:tcW w:w="982" w:type="dxa"/>
            <w:vMerge/>
            <w:vAlign w:val="center"/>
          </w:tcPr>
          <w:p w14:paraId="542C232F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2"/>
                <w:szCs w:val="22"/>
              </w:rPr>
            </w:pPr>
          </w:p>
        </w:tc>
      </w:tr>
      <w:tr w:rsidR="00F23801" w:rsidRPr="000729FB" w14:paraId="42A2508B" w14:textId="77777777" w:rsidTr="00E21352">
        <w:trPr>
          <w:trHeight w:val="1340"/>
          <w:jc w:val="center"/>
        </w:trPr>
        <w:tc>
          <w:tcPr>
            <w:tcW w:w="1271" w:type="dxa"/>
            <w:vAlign w:val="center"/>
          </w:tcPr>
          <w:p w14:paraId="320A6BC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4.0</w:t>
            </w:r>
          </w:p>
        </w:tc>
        <w:tc>
          <w:tcPr>
            <w:tcW w:w="995" w:type="dxa"/>
            <w:vAlign w:val="center"/>
          </w:tcPr>
          <w:p w14:paraId="54D5EB90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45</w:t>
            </w:r>
          </w:p>
        </w:tc>
        <w:tc>
          <w:tcPr>
            <w:tcW w:w="995" w:type="dxa"/>
            <w:vAlign w:val="center"/>
          </w:tcPr>
          <w:p w14:paraId="2DBAE295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450</w:t>
            </w:r>
          </w:p>
        </w:tc>
        <w:tc>
          <w:tcPr>
            <w:tcW w:w="856" w:type="dxa"/>
            <w:vAlign w:val="center"/>
          </w:tcPr>
          <w:p w14:paraId="75933DD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B1</w:t>
            </w:r>
          </w:p>
        </w:tc>
        <w:tc>
          <w:tcPr>
            <w:tcW w:w="2127" w:type="dxa"/>
            <w:vAlign w:val="center"/>
          </w:tcPr>
          <w:p w14:paraId="2CB8B83A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120;</w:t>
            </w:r>
          </w:p>
          <w:p w14:paraId="45804F6E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120;</w:t>
            </w:r>
          </w:p>
          <w:p w14:paraId="6673F7F0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120</w:t>
            </w:r>
          </w:p>
        </w:tc>
        <w:tc>
          <w:tcPr>
            <w:tcW w:w="1556" w:type="dxa"/>
            <w:vAlign w:val="center"/>
          </w:tcPr>
          <w:p w14:paraId="09FBAF3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1274" w:type="dxa"/>
            <w:vAlign w:val="center"/>
          </w:tcPr>
          <w:p w14:paraId="177EBD6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43</w:t>
            </w:r>
          </w:p>
        </w:tc>
        <w:tc>
          <w:tcPr>
            <w:tcW w:w="1124" w:type="dxa"/>
            <w:vAlign w:val="center"/>
          </w:tcPr>
          <w:p w14:paraId="743611F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4.0</w:t>
            </w:r>
          </w:p>
        </w:tc>
        <w:tc>
          <w:tcPr>
            <w:tcW w:w="994" w:type="dxa"/>
            <w:vAlign w:val="center"/>
          </w:tcPr>
          <w:p w14:paraId="595CAF09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275</w:t>
            </w:r>
          </w:p>
        </w:tc>
        <w:tc>
          <w:tcPr>
            <w:tcW w:w="994" w:type="dxa"/>
            <w:vAlign w:val="center"/>
          </w:tcPr>
          <w:p w14:paraId="53B3D8F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275</w:t>
            </w:r>
          </w:p>
        </w:tc>
        <w:tc>
          <w:tcPr>
            <w:tcW w:w="994" w:type="dxa"/>
            <w:vAlign w:val="center"/>
          </w:tcPr>
          <w:p w14:paraId="35985141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120</w:t>
            </w:r>
          </w:p>
        </w:tc>
        <w:tc>
          <w:tcPr>
            <w:tcW w:w="998" w:type="dxa"/>
            <w:vAlign w:val="center"/>
          </w:tcPr>
          <w:p w14:paraId="2F72014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120</w:t>
            </w:r>
          </w:p>
        </w:tc>
        <w:tc>
          <w:tcPr>
            <w:tcW w:w="982" w:type="dxa"/>
            <w:vAlign w:val="center"/>
          </w:tcPr>
          <w:p w14:paraId="43A8ED3F" w14:textId="584C37A9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7,0</w:t>
            </w:r>
            <w:r w:rsidR="002C2FA3" w:rsidRPr="000729FB">
              <w:rPr>
                <w:sz w:val="22"/>
                <w:szCs w:val="22"/>
              </w:rPr>
              <w:t>0</w:t>
            </w:r>
          </w:p>
        </w:tc>
      </w:tr>
      <w:tr w:rsidR="00F23801" w:rsidRPr="000729FB" w14:paraId="6F6B8659" w14:textId="77777777" w:rsidTr="00E21352">
        <w:trPr>
          <w:trHeight w:val="1367"/>
          <w:jc w:val="center"/>
        </w:trPr>
        <w:tc>
          <w:tcPr>
            <w:tcW w:w="1271" w:type="dxa"/>
            <w:vAlign w:val="center"/>
          </w:tcPr>
          <w:p w14:paraId="67F8C959" w14:textId="7F003F3C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</w:t>
            </w:r>
          </w:p>
        </w:tc>
        <w:tc>
          <w:tcPr>
            <w:tcW w:w="995" w:type="dxa"/>
            <w:vAlign w:val="center"/>
          </w:tcPr>
          <w:p w14:paraId="4E5147E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50</w:t>
            </w:r>
          </w:p>
        </w:tc>
        <w:tc>
          <w:tcPr>
            <w:tcW w:w="995" w:type="dxa"/>
            <w:vAlign w:val="center"/>
          </w:tcPr>
          <w:p w14:paraId="1F404A5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475</w:t>
            </w:r>
          </w:p>
        </w:tc>
        <w:tc>
          <w:tcPr>
            <w:tcW w:w="856" w:type="dxa"/>
            <w:vAlign w:val="center"/>
          </w:tcPr>
          <w:p w14:paraId="0070311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B1</w:t>
            </w:r>
          </w:p>
        </w:tc>
        <w:tc>
          <w:tcPr>
            <w:tcW w:w="2127" w:type="dxa"/>
            <w:vAlign w:val="center"/>
          </w:tcPr>
          <w:p w14:paraId="6B17F826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130;</w:t>
            </w:r>
          </w:p>
          <w:p w14:paraId="1197BDDF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130;</w:t>
            </w:r>
          </w:p>
          <w:p w14:paraId="055BE0F8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130</w:t>
            </w:r>
          </w:p>
        </w:tc>
        <w:tc>
          <w:tcPr>
            <w:tcW w:w="1556" w:type="dxa"/>
            <w:vAlign w:val="center"/>
          </w:tcPr>
          <w:p w14:paraId="30D22C1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23</w:t>
            </w:r>
          </w:p>
        </w:tc>
        <w:tc>
          <w:tcPr>
            <w:tcW w:w="1274" w:type="dxa"/>
            <w:vAlign w:val="center"/>
          </w:tcPr>
          <w:p w14:paraId="09F319D9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50</w:t>
            </w:r>
          </w:p>
        </w:tc>
        <w:tc>
          <w:tcPr>
            <w:tcW w:w="1124" w:type="dxa"/>
            <w:vAlign w:val="center"/>
          </w:tcPr>
          <w:p w14:paraId="4E334DF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4.5</w:t>
            </w:r>
          </w:p>
        </w:tc>
        <w:tc>
          <w:tcPr>
            <w:tcW w:w="994" w:type="dxa"/>
            <w:vAlign w:val="center"/>
          </w:tcPr>
          <w:p w14:paraId="21438036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280-340</w:t>
            </w:r>
          </w:p>
        </w:tc>
        <w:tc>
          <w:tcPr>
            <w:tcW w:w="994" w:type="dxa"/>
            <w:vAlign w:val="center"/>
          </w:tcPr>
          <w:p w14:paraId="359A4BE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280-330</w:t>
            </w:r>
          </w:p>
        </w:tc>
        <w:tc>
          <w:tcPr>
            <w:tcW w:w="994" w:type="dxa"/>
            <w:vAlign w:val="center"/>
          </w:tcPr>
          <w:p w14:paraId="7B5F47F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125-135</w:t>
            </w:r>
          </w:p>
        </w:tc>
        <w:tc>
          <w:tcPr>
            <w:tcW w:w="998" w:type="dxa"/>
            <w:vAlign w:val="center"/>
          </w:tcPr>
          <w:p w14:paraId="1158C785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125-130</w:t>
            </w:r>
          </w:p>
        </w:tc>
        <w:tc>
          <w:tcPr>
            <w:tcW w:w="982" w:type="dxa"/>
            <w:vAlign w:val="center"/>
          </w:tcPr>
          <w:p w14:paraId="15EAE54D" w14:textId="4786DB3B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50</w:t>
            </w:r>
          </w:p>
        </w:tc>
      </w:tr>
      <w:tr w:rsidR="00F23801" w:rsidRPr="000729FB" w14:paraId="5AD081EF" w14:textId="77777777" w:rsidTr="00E21352">
        <w:trPr>
          <w:trHeight w:val="662"/>
          <w:jc w:val="center"/>
        </w:trPr>
        <w:tc>
          <w:tcPr>
            <w:tcW w:w="1271" w:type="dxa"/>
            <w:vAlign w:val="center"/>
          </w:tcPr>
          <w:p w14:paraId="0B0DFA33" w14:textId="1B9538C8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5,0</w:t>
            </w:r>
          </w:p>
        </w:tc>
        <w:tc>
          <w:tcPr>
            <w:tcW w:w="995" w:type="dxa"/>
            <w:vAlign w:val="center"/>
          </w:tcPr>
          <w:p w14:paraId="32441F5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55</w:t>
            </w:r>
          </w:p>
        </w:tc>
        <w:tc>
          <w:tcPr>
            <w:tcW w:w="995" w:type="dxa"/>
            <w:vAlign w:val="center"/>
          </w:tcPr>
          <w:p w14:paraId="7A740C65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499</w:t>
            </w:r>
          </w:p>
        </w:tc>
        <w:tc>
          <w:tcPr>
            <w:tcW w:w="856" w:type="dxa"/>
            <w:vAlign w:val="center"/>
          </w:tcPr>
          <w:p w14:paraId="510C882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B1</w:t>
            </w:r>
          </w:p>
        </w:tc>
        <w:tc>
          <w:tcPr>
            <w:tcW w:w="2127" w:type="dxa"/>
            <w:vAlign w:val="center"/>
          </w:tcPr>
          <w:p w14:paraId="68D158E6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140;</w:t>
            </w:r>
          </w:p>
          <w:p w14:paraId="424C69FD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140;</w:t>
            </w:r>
          </w:p>
          <w:p w14:paraId="088AE11C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140</w:t>
            </w:r>
          </w:p>
        </w:tc>
        <w:tc>
          <w:tcPr>
            <w:tcW w:w="1556" w:type="dxa"/>
            <w:vAlign w:val="center"/>
          </w:tcPr>
          <w:p w14:paraId="52EAAC9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29</w:t>
            </w:r>
          </w:p>
        </w:tc>
        <w:tc>
          <w:tcPr>
            <w:tcW w:w="1274" w:type="dxa"/>
            <w:vAlign w:val="center"/>
          </w:tcPr>
          <w:p w14:paraId="0FECDAC8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58</w:t>
            </w:r>
          </w:p>
        </w:tc>
        <w:tc>
          <w:tcPr>
            <w:tcW w:w="1124" w:type="dxa"/>
            <w:vAlign w:val="center"/>
          </w:tcPr>
          <w:p w14:paraId="0C91D2AC" w14:textId="46B01C09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5,0</w:t>
            </w:r>
            <w:r w:rsidR="002C2FA3" w:rsidRPr="000729FB">
              <w:rPr>
                <w:sz w:val="22"/>
                <w:szCs w:val="22"/>
              </w:rPr>
              <w:t>-5.5</w:t>
            </w:r>
          </w:p>
        </w:tc>
        <w:tc>
          <w:tcPr>
            <w:tcW w:w="994" w:type="dxa"/>
            <w:vAlign w:val="center"/>
          </w:tcPr>
          <w:p w14:paraId="514BC3C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345-390</w:t>
            </w:r>
          </w:p>
        </w:tc>
        <w:tc>
          <w:tcPr>
            <w:tcW w:w="994" w:type="dxa"/>
            <w:vAlign w:val="center"/>
          </w:tcPr>
          <w:p w14:paraId="62A3C64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335-375</w:t>
            </w:r>
          </w:p>
        </w:tc>
        <w:tc>
          <w:tcPr>
            <w:tcW w:w="994" w:type="dxa"/>
            <w:vAlign w:val="center"/>
          </w:tcPr>
          <w:p w14:paraId="3FFB333E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140-145</w:t>
            </w:r>
          </w:p>
        </w:tc>
        <w:tc>
          <w:tcPr>
            <w:tcW w:w="998" w:type="dxa"/>
            <w:vAlign w:val="center"/>
          </w:tcPr>
          <w:p w14:paraId="22E99F00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135-140</w:t>
            </w:r>
          </w:p>
        </w:tc>
        <w:tc>
          <w:tcPr>
            <w:tcW w:w="982" w:type="dxa"/>
            <w:vAlign w:val="center"/>
          </w:tcPr>
          <w:p w14:paraId="778595CB" w14:textId="6D3054C4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00</w:t>
            </w:r>
          </w:p>
        </w:tc>
      </w:tr>
      <w:tr w:rsidR="00F23801" w:rsidRPr="000729FB" w14:paraId="4B22992E" w14:textId="77777777" w:rsidTr="00E21352">
        <w:trPr>
          <w:trHeight w:val="1340"/>
          <w:jc w:val="center"/>
        </w:trPr>
        <w:tc>
          <w:tcPr>
            <w:tcW w:w="1271" w:type="dxa"/>
            <w:vAlign w:val="center"/>
          </w:tcPr>
          <w:p w14:paraId="0C158AF7" w14:textId="7230D8B0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</w:t>
            </w:r>
          </w:p>
        </w:tc>
        <w:tc>
          <w:tcPr>
            <w:tcW w:w="995" w:type="dxa"/>
            <w:vAlign w:val="center"/>
          </w:tcPr>
          <w:p w14:paraId="3180D0BE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72</w:t>
            </w:r>
          </w:p>
        </w:tc>
        <w:tc>
          <w:tcPr>
            <w:tcW w:w="995" w:type="dxa"/>
            <w:vAlign w:val="center"/>
          </w:tcPr>
          <w:p w14:paraId="35D4C68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3ED17AD8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B2</w:t>
            </w:r>
          </w:p>
        </w:tc>
        <w:tc>
          <w:tcPr>
            <w:tcW w:w="2127" w:type="dxa"/>
            <w:vAlign w:val="center"/>
          </w:tcPr>
          <w:p w14:paraId="05627ABA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150;</w:t>
            </w:r>
          </w:p>
          <w:p w14:paraId="2E0AE546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150;</w:t>
            </w:r>
          </w:p>
          <w:p w14:paraId="730A6EA4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150</w:t>
            </w:r>
          </w:p>
        </w:tc>
        <w:tc>
          <w:tcPr>
            <w:tcW w:w="1556" w:type="dxa"/>
            <w:vAlign w:val="center"/>
          </w:tcPr>
          <w:p w14:paraId="72437CF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36</w:t>
            </w:r>
          </w:p>
        </w:tc>
        <w:tc>
          <w:tcPr>
            <w:tcW w:w="1274" w:type="dxa"/>
            <w:vAlign w:val="center"/>
          </w:tcPr>
          <w:p w14:paraId="221E0572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59</w:t>
            </w:r>
          </w:p>
        </w:tc>
        <w:tc>
          <w:tcPr>
            <w:tcW w:w="1124" w:type="dxa"/>
            <w:vAlign w:val="center"/>
          </w:tcPr>
          <w:p w14:paraId="74C3A7A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6.0</w:t>
            </w:r>
          </w:p>
        </w:tc>
        <w:tc>
          <w:tcPr>
            <w:tcW w:w="994" w:type="dxa"/>
            <w:vAlign w:val="center"/>
          </w:tcPr>
          <w:p w14:paraId="110479B5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395-400</w:t>
            </w:r>
          </w:p>
        </w:tc>
        <w:tc>
          <w:tcPr>
            <w:tcW w:w="994" w:type="dxa"/>
            <w:vAlign w:val="center"/>
          </w:tcPr>
          <w:p w14:paraId="73BDD0E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380-385</w:t>
            </w:r>
          </w:p>
        </w:tc>
        <w:tc>
          <w:tcPr>
            <w:tcW w:w="994" w:type="dxa"/>
            <w:vAlign w:val="center"/>
          </w:tcPr>
          <w:p w14:paraId="5404C21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150-155</w:t>
            </w:r>
          </w:p>
        </w:tc>
        <w:tc>
          <w:tcPr>
            <w:tcW w:w="998" w:type="dxa"/>
            <w:vAlign w:val="center"/>
          </w:tcPr>
          <w:p w14:paraId="55974DA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145-150</w:t>
            </w:r>
          </w:p>
        </w:tc>
        <w:tc>
          <w:tcPr>
            <w:tcW w:w="982" w:type="dxa"/>
            <w:vAlign w:val="center"/>
          </w:tcPr>
          <w:p w14:paraId="288B5404" w14:textId="77777777" w:rsidR="00250F87" w:rsidRPr="000729FB" w:rsidRDefault="00250F87">
            <w:pPr>
              <w:spacing w:before="0"/>
              <w:jc w:val="center"/>
              <w:rPr>
                <w:sz w:val="22"/>
                <w:szCs w:val="22"/>
              </w:rPr>
            </w:pPr>
          </w:p>
          <w:p w14:paraId="0422EE74" w14:textId="56F5D0F2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50</w:t>
            </w:r>
          </w:p>
        </w:tc>
      </w:tr>
      <w:tr w:rsidR="00F23801" w:rsidRPr="000729FB" w14:paraId="3112BF08" w14:textId="77777777" w:rsidTr="00E21352">
        <w:trPr>
          <w:trHeight w:val="1455"/>
          <w:jc w:val="center"/>
        </w:trPr>
        <w:tc>
          <w:tcPr>
            <w:tcW w:w="1271" w:type="dxa"/>
            <w:vAlign w:val="center"/>
          </w:tcPr>
          <w:p w14:paraId="095B46AA" w14:textId="2F5DBB3E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lastRenderedPageBreak/>
              <w:t>6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</w:t>
            </w:r>
          </w:p>
        </w:tc>
        <w:tc>
          <w:tcPr>
            <w:tcW w:w="995" w:type="dxa"/>
            <w:vAlign w:val="center"/>
          </w:tcPr>
          <w:p w14:paraId="0DB2B02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79</w:t>
            </w:r>
          </w:p>
        </w:tc>
        <w:tc>
          <w:tcPr>
            <w:tcW w:w="995" w:type="dxa"/>
            <w:vAlign w:val="center"/>
          </w:tcPr>
          <w:p w14:paraId="1B1C1A6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202D227B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B2</w:t>
            </w:r>
          </w:p>
        </w:tc>
        <w:tc>
          <w:tcPr>
            <w:tcW w:w="2127" w:type="dxa"/>
            <w:vAlign w:val="center"/>
          </w:tcPr>
          <w:p w14:paraId="7E908C57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160;</w:t>
            </w:r>
          </w:p>
          <w:p w14:paraId="0A64E6A3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160;</w:t>
            </w:r>
          </w:p>
          <w:p w14:paraId="5BF0A699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160</w:t>
            </w:r>
          </w:p>
        </w:tc>
        <w:tc>
          <w:tcPr>
            <w:tcW w:w="1556" w:type="dxa"/>
            <w:vAlign w:val="center"/>
          </w:tcPr>
          <w:p w14:paraId="3A341BF1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46</w:t>
            </w:r>
          </w:p>
        </w:tc>
        <w:tc>
          <w:tcPr>
            <w:tcW w:w="1274" w:type="dxa"/>
            <w:vAlign w:val="center"/>
          </w:tcPr>
          <w:p w14:paraId="7C20B6A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67</w:t>
            </w:r>
          </w:p>
        </w:tc>
        <w:tc>
          <w:tcPr>
            <w:tcW w:w="1124" w:type="dxa"/>
            <w:vAlign w:val="center"/>
          </w:tcPr>
          <w:p w14:paraId="0E0C1729" w14:textId="39E4FF82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7,0</w:t>
            </w:r>
          </w:p>
        </w:tc>
        <w:tc>
          <w:tcPr>
            <w:tcW w:w="994" w:type="dxa"/>
            <w:vAlign w:val="center"/>
          </w:tcPr>
          <w:p w14:paraId="00E1485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405-440</w:t>
            </w:r>
          </w:p>
        </w:tc>
        <w:tc>
          <w:tcPr>
            <w:tcW w:w="994" w:type="dxa"/>
            <w:vAlign w:val="center"/>
          </w:tcPr>
          <w:p w14:paraId="5DA170F9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390-420</w:t>
            </w:r>
          </w:p>
        </w:tc>
        <w:tc>
          <w:tcPr>
            <w:tcW w:w="994" w:type="dxa"/>
            <w:vAlign w:val="center"/>
          </w:tcPr>
          <w:p w14:paraId="1577D6D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160-165</w:t>
            </w:r>
          </w:p>
        </w:tc>
        <w:tc>
          <w:tcPr>
            <w:tcW w:w="998" w:type="dxa"/>
            <w:vAlign w:val="center"/>
          </w:tcPr>
          <w:p w14:paraId="317A38B2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155-160</w:t>
            </w:r>
          </w:p>
        </w:tc>
        <w:tc>
          <w:tcPr>
            <w:tcW w:w="982" w:type="dxa"/>
            <w:vAlign w:val="center"/>
          </w:tcPr>
          <w:p w14:paraId="38DDD3CA" w14:textId="212AEABB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00</w:t>
            </w:r>
          </w:p>
        </w:tc>
      </w:tr>
      <w:tr w:rsidR="00F23801" w:rsidRPr="000729FB" w14:paraId="595F9115" w14:textId="77777777" w:rsidTr="00E21352">
        <w:trPr>
          <w:trHeight w:val="998"/>
          <w:jc w:val="center"/>
        </w:trPr>
        <w:tc>
          <w:tcPr>
            <w:tcW w:w="1271" w:type="dxa"/>
            <w:vAlign w:val="center"/>
          </w:tcPr>
          <w:p w14:paraId="373756CC" w14:textId="067BCCDF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6,5</w:t>
            </w:r>
          </w:p>
        </w:tc>
        <w:tc>
          <w:tcPr>
            <w:tcW w:w="995" w:type="dxa"/>
            <w:vAlign w:val="center"/>
          </w:tcPr>
          <w:p w14:paraId="61098F1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88</w:t>
            </w:r>
          </w:p>
        </w:tc>
        <w:tc>
          <w:tcPr>
            <w:tcW w:w="995" w:type="dxa"/>
            <w:vAlign w:val="center"/>
          </w:tcPr>
          <w:p w14:paraId="46C48F3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7DB84ECE" w14:textId="77777777" w:rsidR="00250F87" w:rsidRPr="000729FB" w:rsidRDefault="002C2FA3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B2</w:t>
            </w:r>
          </w:p>
        </w:tc>
        <w:tc>
          <w:tcPr>
            <w:tcW w:w="2127" w:type="dxa"/>
            <w:vAlign w:val="center"/>
          </w:tcPr>
          <w:p w14:paraId="22B43CC2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170;</w:t>
            </w:r>
          </w:p>
          <w:p w14:paraId="778BA522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170;</w:t>
            </w:r>
          </w:p>
          <w:p w14:paraId="434AEE35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170</w:t>
            </w:r>
          </w:p>
        </w:tc>
        <w:tc>
          <w:tcPr>
            <w:tcW w:w="1556" w:type="dxa"/>
            <w:vAlign w:val="center"/>
          </w:tcPr>
          <w:p w14:paraId="2CA12D9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56</w:t>
            </w:r>
          </w:p>
        </w:tc>
        <w:tc>
          <w:tcPr>
            <w:tcW w:w="1274" w:type="dxa"/>
            <w:vAlign w:val="center"/>
          </w:tcPr>
          <w:p w14:paraId="3E5FA90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75</w:t>
            </w:r>
          </w:p>
        </w:tc>
        <w:tc>
          <w:tcPr>
            <w:tcW w:w="1124" w:type="dxa"/>
            <w:vAlign w:val="center"/>
          </w:tcPr>
          <w:p w14:paraId="76E3D52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7.5-8.0</w:t>
            </w:r>
          </w:p>
        </w:tc>
        <w:tc>
          <w:tcPr>
            <w:tcW w:w="994" w:type="dxa"/>
            <w:vAlign w:val="center"/>
          </w:tcPr>
          <w:p w14:paraId="1D74CC5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445-485</w:t>
            </w:r>
          </w:p>
        </w:tc>
        <w:tc>
          <w:tcPr>
            <w:tcW w:w="994" w:type="dxa"/>
            <w:vAlign w:val="center"/>
          </w:tcPr>
          <w:p w14:paraId="24D05F5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425-450</w:t>
            </w:r>
          </w:p>
        </w:tc>
        <w:tc>
          <w:tcPr>
            <w:tcW w:w="994" w:type="dxa"/>
            <w:vAlign w:val="center"/>
          </w:tcPr>
          <w:p w14:paraId="68E6E48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170-175</w:t>
            </w:r>
          </w:p>
        </w:tc>
        <w:tc>
          <w:tcPr>
            <w:tcW w:w="998" w:type="dxa"/>
            <w:vAlign w:val="center"/>
          </w:tcPr>
          <w:p w14:paraId="7CDABB6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165-170</w:t>
            </w:r>
          </w:p>
        </w:tc>
        <w:tc>
          <w:tcPr>
            <w:tcW w:w="982" w:type="dxa"/>
            <w:vAlign w:val="center"/>
          </w:tcPr>
          <w:p w14:paraId="6E554C5D" w14:textId="566F3EAF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25</w:t>
            </w:r>
          </w:p>
        </w:tc>
      </w:tr>
      <w:tr w:rsidR="00F23801" w:rsidRPr="000729FB" w14:paraId="5874D612" w14:textId="77777777" w:rsidTr="00E21352">
        <w:trPr>
          <w:trHeight w:val="174"/>
          <w:jc w:val="center"/>
        </w:trPr>
        <w:tc>
          <w:tcPr>
            <w:tcW w:w="1271" w:type="dxa"/>
            <w:vAlign w:val="center"/>
          </w:tcPr>
          <w:p w14:paraId="424DB1DD" w14:textId="04C497D8" w:rsidR="00250F87" w:rsidRPr="000729FB" w:rsidRDefault="00B56F7C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7,0</w:t>
            </w:r>
          </w:p>
        </w:tc>
        <w:tc>
          <w:tcPr>
            <w:tcW w:w="995" w:type="dxa"/>
            <w:vAlign w:val="center"/>
          </w:tcPr>
          <w:p w14:paraId="39AD3FF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96</w:t>
            </w:r>
          </w:p>
        </w:tc>
        <w:tc>
          <w:tcPr>
            <w:tcW w:w="995" w:type="dxa"/>
            <w:vAlign w:val="center"/>
          </w:tcPr>
          <w:p w14:paraId="467B5738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04CDE88C" w14:textId="77777777" w:rsidR="00250F87" w:rsidRPr="000729FB" w:rsidRDefault="00250F87">
            <w:pPr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A5EF73B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180;</w:t>
            </w:r>
          </w:p>
          <w:p w14:paraId="583F915C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180;</w:t>
            </w:r>
          </w:p>
          <w:p w14:paraId="19B86B16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180</w:t>
            </w:r>
          </w:p>
        </w:tc>
        <w:tc>
          <w:tcPr>
            <w:tcW w:w="1556" w:type="dxa"/>
            <w:vAlign w:val="center"/>
          </w:tcPr>
          <w:p w14:paraId="52F0FDB6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66</w:t>
            </w:r>
          </w:p>
        </w:tc>
        <w:tc>
          <w:tcPr>
            <w:tcW w:w="1274" w:type="dxa"/>
            <w:vAlign w:val="center"/>
          </w:tcPr>
          <w:p w14:paraId="02421D5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76</w:t>
            </w:r>
          </w:p>
        </w:tc>
        <w:tc>
          <w:tcPr>
            <w:tcW w:w="1124" w:type="dxa"/>
            <w:vAlign w:val="center"/>
          </w:tcPr>
          <w:p w14:paraId="3D6C4D80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8.5</w:t>
            </w:r>
          </w:p>
        </w:tc>
        <w:tc>
          <w:tcPr>
            <w:tcW w:w="994" w:type="dxa"/>
            <w:vAlign w:val="center"/>
          </w:tcPr>
          <w:p w14:paraId="7EE5F87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490</w:t>
            </w:r>
          </w:p>
        </w:tc>
        <w:tc>
          <w:tcPr>
            <w:tcW w:w="994" w:type="dxa"/>
            <w:vAlign w:val="center"/>
          </w:tcPr>
          <w:p w14:paraId="577B1E8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455-460</w:t>
            </w:r>
          </w:p>
        </w:tc>
        <w:tc>
          <w:tcPr>
            <w:tcW w:w="994" w:type="dxa"/>
            <w:vAlign w:val="center"/>
          </w:tcPr>
          <w:p w14:paraId="294F7E75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180-185</w:t>
            </w:r>
          </w:p>
        </w:tc>
        <w:tc>
          <w:tcPr>
            <w:tcW w:w="998" w:type="dxa"/>
            <w:vAlign w:val="center"/>
          </w:tcPr>
          <w:p w14:paraId="69B31EA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175-185</w:t>
            </w:r>
          </w:p>
        </w:tc>
        <w:tc>
          <w:tcPr>
            <w:tcW w:w="982" w:type="dxa"/>
            <w:vAlign w:val="center"/>
          </w:tcPr>
          <w:p w14:paraId="17ACBA54" w14:textId="0501EBE6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50</w:t>
            </w:r>
          </w:p>
        </w:tc>
      </w:tr>
      <w:tr w:rsidR="00F23801" w:rsidRPr="000729FB" w14:paraId="253EE8CE" w14:textId="77777777" w:rsidTr="00E21352">
        <w:trPr>
          <w:trHeight w:val="174"/>
          <w:jc w:val="center"/>
        </w:trPr>
        <w:tc>
          <w:tcPr>
            <w:tcW w:w="1271" w:type="dxa"/>
            <w:vAlign w:val="center"/>
          </w:tcPr>
          <w:p w14:paraId="15455B2A" w14:textId="35C39366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5</w:t>
            </w:r>
          </w:p>
        </w:tc>
        <w:tc>
          <w:tcPr>
            <w:tcW w:w="995" w:type="dxa"/>
            <w:vAlign w:val="center"/>
          </w:tcPr>
          <w:p w14:paraId="20C71FF1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102</w:t>
            </w:r>
          </w:p>
        </w:tc>
        <w:tc>
          <w:tcPr>
            <w:tcW w:w="995" w:type="dxa"/>
            <w:vAlign w:val="center"/>
          </w:tcPr>
          <w:p w14:paraId="1221378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1F5CA4EB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190</w:t>
            </w:r>
          </w:p>
        </w:tc>
        <w:tc>
          <w:tcPr>
            <w:tcW w:w="2127" w:type="dxa"/>
            <w:vAlign w:val="center"/>
          </w:tcPr>
          <w:p w14:paraId="402F818B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190;</w:t>
            </w:r>
          </w:p>
          <w:p w14:paraId="798997D8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190;</w:t>
            </w:r>
          </w:p>
          <w:p w14:paraId="2E933E51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190</w:t>
            </w:r>
          </w:p>
        </w:tc>
        <w:tc>
          <w:tcPr>
            <w:tcW w:w="1556" w:type="dxa"/>
            <w:vAlign w:val="center"/>
          </w:tcPr>
          <w:p w14:paraId="61CA8536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76</w:t>
            </w:r>
          </w:p>
        </w:tc>
        <w:tc>
          <w:tcPr>
            <w:tcW w:w="1274" w:type="dxa"/>
            <w:vAlign w:val="center"/>
          </w:tcPr>
          <w:p w14:paraId="3165560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80</w:t>
            </w:r>
          </w:p>
        </w:tc>
        <w:tc>
          <w:tcPr>
            <w:tcW w:w="1124" w:type="dxa"/>
            <w:vAlign w:val="center"/>
          </w:tcPr>
          <w:p w14:paraId="17A1926D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9.0-9.5</w:t>
            </w:r>
          </w:p>
        </w:tc>
        <w:tc>
          <w:tcPr>
            <w:tcW w:w="994" w:type="dxa"/>
            <w:vAlign w:val="center"/>
          </w:tcPr>
          <w:p w14:paraId="2C7B1134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495</w:t>
            </w:r>
          </w:p>
        </w:tc>
        <w:tc>
          <w:tcPr>
            <w:tcW w:w="994" w:type="dxa"/>
            <w:vAlign w:val="center"/>
          </w:tcPr>
          <w:p w14:paraId="084FB4D0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465-475</w:t>
            </w:r>
          </w:p>
        </w:tc>
        <w:tc>
          <w:tcPr>
            <w:tcW w:w="994" w:type="dxa"/>
            <w:vAlign w:val="center"/>
          </w:tcPr>
          <w:p w14:paraId="74D83686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190-195</w:t>
            </w:r>
          </w:p>
        </w:tc>
        <w:tc>
          <w:tcPr>
            <w:tcW w:w="998" w:type="dxa"/>
            <w:vAlign w:val="center"/>
          </w:tcPr>
          <w:p w14:paraId="25B09DE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190-195</w:t>
            </w:r>
          </w:p>
        </w:tc>
        <w:tc>
          <w:tcPr>
            <w:tcW w:w="982" w:type="dxa"/>
            <w:vAlign w:val="center"/>
          </w:tcPr>
          <w:p w14:paraId="03A67E10" w14:textId="2AFA766A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9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75</w:t>
            </w:r>
          </w:p>
        </w:tc>
      </w:tr>
      <w:tr w:rsidR="00F23801" w:rsidRPr="000729FB" w14:paraId="43391080" w14:textId="77777777" w:rsidTr="00E21352">
        <w:trPr>
          <w:trHeight w:val="1340"/>
          <w:jc w:val="center"/>
        </w:trPr>
        <w:tc>
          <w:tcPr>
            <w:tcW w:w="1271" w:type="dxa"/>
            <w:vAlign w:val="center"/>
          </w:tcPr>
          <w:p w14:paraId="7975FB21" w14:textId="67B0571A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0 -9</w:t>
            </w:r>
            <w:r w:rsidR="00B56F7C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</w:t>
            </w:r>
          </w:p>
        </w:tc>
        <w:tc>
          <w:tcPr>
            <w:tcW w:w="995" w:type="dxa"/>
            <w:vAlign w:val="center"/>
          </w:tcPr>
          <w:p w14:paraId="3E300817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110</w:t>
            </w:r>
          </w:p>
        </w:tc>
        <w:tc>
          <w:tcPr>
            <w:tcW w:w="995" w:type="dxa"/>
            <w:vAlign w:val="center"/>
          </w:tcPr>
          <w:p w14:paraId="53B331C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</w:t>
            </w:r>
          </w:p>
        </w:tc>
        <w:tc>
          <w:tcPr>
            <w:tcW w:w="856" w:type="dxa"/>
            <w:vAlign w:val="center"/>
          </w:tcPr>
          <w:p w14:paraId="1C8A37F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195</w:t>
            </w:r>
          </w:p>
        </w:tc>
        <w:tc>
          <w:tcPr>
            <w:tcW w:w="2127" w:type="dxa"/>
            <w:vAlign w:val="center"/>
          </w:tcPr>
          <w:p w14:paraId="7D9235A1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Preliminary 200;</w:t>
            </w:r>
          </w:p>
          <w:p w14:paraId="6D204A16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- B1 Business Preliminary 200;</w:t>
            </w:r>
          </w:p>
          <w:p w14:paraId="0AC71DB7" w14:textId="77777777" w:rsidR="00250F87" w:rsidRPr="000729FB" w:rsidRDefault="002C2FA3">
            <w:pPr>
              <w:spacing w:before="0"/>
              <w:ind w:right="-49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 xml:space="preserve">- B1 </w:t>
            </w:r>
            <w:proofErr w:type="spellStart"/>
            <w:r w:rsidRPr="000729FB">
              <w:rPr>
                <w:sz w:val="22"/>
                <w:szCs w:val="22"/>
              </w:rPr>
              <w:t>Linguaskill</w:t>
            </w:r>
            <w:proofErr w:type="spellEnd"/>
            <w:r w:rsidRPr="000729FB">
              <w:rPr>
                <w:sz w:val="22"/>
                <w:szCs w:val="22"/>
              </w:rPr>
              <w:t xml:space="preserve"> 200</w:t>
            </w:r>
          </w:p>
        </w:tc>
        <w:tc>
          <w:tcPr>
            <w:tcW w:w="1556" w:type="dxa"/>
            <w:vAlign w:val="center"/>
          </w:tcPr>
          <w:p w14:paraId="13CBA25E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84</w:t>
            </w:r>
          </w:p>
        </w:tc>
        <w:tc>
          <w:tcPr>
            <w:tcW w:w="1274" w:type="dxa"/>
            <w:vAlign w:val="center"/>
          </w:tcPr>
          <w:p w14:paraId="06209C0F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84-90</w:t>
            </w:r>
          </w:p>
        </w:tc>
        <w:tc>
          <w:tcPr>
            <w:tcW w:w="1124" w:type="dxa"/>
            <w:vAlign w:val="center"/>
          </w:tcPr>
          <w:p w14:paraId="2C0FAFDC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10</w:t>
            </w:r>
          </w:p>
        </w:tc>
        <w:tc>
          <w:tcPr>
            <w:tcW w:w="994" w:type="dxa"/>
            <w:vAlign w:val="center"/>
          </w:tcPr>
          <w:p w14:paraId="70DA5E8A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495</w:t>
            </w:r>
          </w:p>
        </w:tc>
        <w:tc>
          <w:tcPr>
            <w:tcW w:w="994" w:type="dxa"/>
            <w:vAlign w:val="center"/>
          </w:tcPr>
          <w:p w14:paraId="0469C940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480-495</w:t>
            </w:r>
          </w:p>
        </w:tc>
        <w:tc>
          <w:tcPr>
            <w:tcW w:w="994" w:type="dxa"/>
            <w:vAlign w:val="center"/>
          </w:tcPr>
          <w:p w14:paraId="695A4C21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200</w:t>
            </w:r>
          </w:p>
        </w:tc>
        <w:tc>
          <w:tcPr>
            <w:tcW w:w="998" w:type="dxa"/>
            <w:vAlign w:val="center"/>
          </w:tcPr>
          <w:p w14:paraId="48276A73" w14:textId="77777777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200</w:t>
            </w:r>
          </w:p>
        </w:tc>
        <w:tc>
          <w:tcPr>
            <w:tcW w:w="982" w:type="dxa"/>
            <w:vAlign w:val="center"/>
          </w:tcPr>
          <w:p w14:paraId="2B2B9D2A" w14:textId="730A605A" w:rsidR="00250F87" w:rsidRPr="000729FB" w:rsidRDefault="002C2FA3">
            <w:pPr>
              <w:spacing w:before="0"/>
              <w:jc w:val="center"/>
              <w:rPr>
                <w:sz w:val="22"/>
                <w:szCs w:val="22"/>
              </w:rPr>
            </w:pPr>
            <w:r w:rsidRPr="000729FB">
              <w:rPr>
                <w:sz w:val="22"/>
                <w:szCs w:val="22"/>
              </w:rPr>
              <w:t>10</w:t>
            </w:r>
            <w:r w:rsidR="00D00758" w:rsidRPr="000729FB">
              <w:rPr>
                <w:sz w:val="22"/>
                <w:szCs w:val="22"/>
              </w:rPr>
              <w:t>,</w:t>
            </w:r>
            <w:r w:rsidRPr="000729FB">
              <w:rPr>
                <w:sz w:val="22"/>
                <w:szCs w:val="22"/>
              </w:rPr>
              <w:t>00</w:t>
            </w:r>
          </w:p>
        </w:tc>
      </w:tr>
    </w:tbl>
    <w:p w14:paraId="7F3AD9D6" w14:textId="77777777" w:rsidR="00250F87" w:rsidRPr="000729FB" w:rsidRDefault="002C2FA3">
      <w:pPr>
        <w:tabs>
          <w:tab w:val="left" w:pos="1134"/>
        </w:tabs>
        <w:spacing w:after="120"/>
        <w:ind w:left="851" w:hanging="284"/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(*)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Aptis</w:t>
      </w:r>
      <w:proofErr w:type="spellEnd"/>
      <w:r w:rsidRPr="000729FB">
        <w:rPr>
          <w:i/>
          <w:sz w:val="26"/>
          <w:szCs w:val="26"/>
        </w:rPr>
        <w:t xml:space="preserve"> ESOL </w:t>
      </w:r>
      <w:proofErr w:type="spellStart"/>
      <w:r w:rsidRPr="000729FB">
        <w:rPr>
          <w:i/>
          <w:sz w:val="26"/>
          <w:szCs w:val="26"/>
        </w:rPr>
        <w:t>được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từ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16 </w:t>
      </w:r>
      <w:proofErr w:type="spellStart"/>
      <w:r w:rsidRPr="000729FB">
        <w:rPr>
          <w:i/>
          <w:sz w:val="26"/>
          <w:szCs w:val="26"/>
        </w:rPr>
        <w:t>tháng</w:t>
      </w:r>
      <w:proofErr w:type="spellEnd"/>
      <w:r w:rsidRPr="000729FB">
        <w:rPr>
          <w:i/>
          <w:sz w:val="26"/>
          <w:szCs w:val="26"/>
        </w:rPr>
        <w:t xml:space="preserve"> 11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2023 </w:t>
      </w:r>
      <w:proofErr w:type="spellStart"/>
      <w:r w:rsidRPr="000729FB">
        <w:rPr>
          <w:i/>
          <w:sz w:val="26"/>
          <w:szCs w:val="26"/>
        </w:rPr>
        <w:t>bởi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công</w:t>
      </w:r>
      <w:proofErr w:type="spellEnd"/>
      <w:r w:rsidRPr="000729FB">
        <w:rPr>
          <w:i/>
          <w:sz w:val="26"/>
          <w:szCs w:val="26"/>
        </w:rPr>
        <w:t xml:space="preserve"> ty </w:t>
      </w:r>
      <w:proofErr w:type="spellStart"/>
      <w:r w:rsidRPr="000729FB">
        <w:rPr>
          <w:i/>
          <w:sz w:val="26"/>
          <w:szCs w:val="26"/>
        </w:rPr>
        <w:t>hoặc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tổ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chức</w:t>
      </w:r>
      <w:proofErr w:type="spellEnd"/>
      <w:r w:rsidRPr="000729FB">
        <w:rPr>
          <w:i/>
          <w:sz w:val="26"/>
          <w:szCs w:val="26"/>
        </w:rPr>
        <w:t xml:space="preserve"> do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và</w:t>
      </w:r>
      <w:proofErr w:type="spellEnd"/>
      <w:r w:rsidRPr="000729FB">
        <w:rPr>
          <w:i/>
          <w:sz w:val="26"/>
          <w:szCs w:val="26"/>
        </w:rPr>
        <w:t xml:space="preserve"> Đào </w:t>
      </w:r>
      <w:proofErr w:type="spellStart"/>
      <w:r w:rsidRPr="000729FB">
        <w:rPr>
          <w:i/>
          <w:sz w:val="26"/>
          <w:szCs w:val="26"/>
        </w:rPr>
        <w:t>tạo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phép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Quyết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định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3646/QĐ-BGDĐT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11/11/2022;</w:t>
      </w:r>
    </w:p>
    <w:p w14:paraId="0FC3D0B2" w14:textId="77777777" w:rsidR="00250F87" w:rsidRPr="000729FB" w:rsidRDefault="002C2FA3">
      <w:pPr>
        <w:tabs>
          <w:tab w:val="left" w:pos="1134"/>
        </w:tabs>
        <w:spacing w:after="120"/>
        <w:ind w:left="851" w:hanging="284"/>
        <w:jc w:val="both"/>
        <w:rPr>
          <w:b/>
          <w:sz w:val="26"/>
          <w:szCs w:val="26"/>
        </w:rPr>
        <w:sectPr w:rsidR="00250F87" w:rsidRPr="000729FB">
          <w:pgSz w:w="16840" w:h="11907" w:orient="landscape"/>
          <w:pgMar w:top="1701" w:right="1134" w:bottom="1134" w:left="1134" w:header="720" w:footer="549" w:gutter="0"/>
          <w:cols w:space="720"/>
        </w:sectPr>
      </w:pPr>
      <w:r w:rsidRPr="000729FB">
        <w:rPr>
          <w:i/>
          <w:sz w:val="26"/>
          <w:szCs w:val="26"/>
        </w:rPr>
        <w:t xml:space="preserve">(**)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tiếng</w:t>
      </w:r>
      <w:proofErr w:type="spellEnd"/>
      <w:r w:rsidRPr="000729FB">
        <w:rPr>
          <w:i/>
          <w:sz w:val="26"/>
          <w:szCs w:val="26"/>
        </w:rPr>
        <w:t xml:space="preserve"> </w:t>
      </w:r>
      <w:r w:rsidRPr="000729FB">
        <w:rPr>
          <w:sz w:val="26"/>
          <w:szCs w:val="26"/>
        </w:rPr>
        <w:t>KNLNN VN</w:t>
      </w:r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được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cấp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theo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mẫu</w:t>
      </w:r>
      <w:proofErr w:type="spellEnd"/>
      <w:r w:rsidRPr="000729FB">
        <w:rPr>
          <w:i/>
          <w:sz w:val="26"/>
          <w:szCs w:val="26"/>
        </w:rPr>
        <w:t xml:space="preserve"> do </w:t>
      </w:r>
      <w:proofErr w:type="spellStart"/>
      <w:r w:rsidRPr="000729FB">
        <w:rPr>
          <w:i/>
          <w:sz w:val="26"/>
          <w:szCs w:val="26"/>
        </w:rPr>
        <w:t>Bộ</w:t>
      </w:r>
      <w:proofErr w:type="spellEnd"/>
      <w:r w:rsidRPr="000729FB">
        <w:rPr>
          <w:i/>
          <w:sz w:val="26"/>
          <w:szCs w:val="26"/>
        </w:rPr>
        <w:t xml:space="preserve"> GD&amp;ĐT </w:t>
      </w:r>
      <w:proofErr w:type="spellStart"/>
      <w:r w:rsidRPr="000729FB">
        <w:rPr>
          <w:i/>
          <w:sz w:val="26"/>
          <w:szCs w:val="26"/>
        </w:rPr>
        <w:t>quy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định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tại</w:t>
      </w:r>
      <w:proofErr w:type="spellEnd"/>
      <w:r w:rsidRPr="000729FB">
        <w:rPr>
          <w:i/>
          <w:sz w:val="26"/>
          <w:szCs w:val="26"/>
        </w:rPr>
        <w:t xml:space="preserve"> Thông </w:t>
      </w:r>
      <w:proofErr w:type="spellStart"/>
      <w:r w:rsidRPr="000729FB">
        <w:rPr>
          <w:i/>
          <w:sz w:val="26"/>
          <w:szCs w:val="26"/>
        </w:rPr>
        <w:t>báo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số</w:t>
      </w:r>
      <w:proofErr w:type="spellEnd"/>
      <w:r w:rsidRPr="000729FB">
        <w:rPr>
          <w:i/>
          <w:sz w:val="26"/>
          <w:szCs w:val="26"/>
        </w:rPr>
        <w:t xml:space="preserve"> 691/TB-QLCL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08/5/2020.</w:t>
      </w:r>
    </w:p>
    <w:p w14:paraId="6629EA25" w14:textId="77777777" w:rsidR="00250F87" w:rsidRPr="000729FB" w:rsidRDefault="002C2FA3">
      <w:pPr>
        <w:tabs>
          <w:tab w:val="left" w:pos="1092"/>
        </w:tabs>
        <w:spacing w:after="120"/>
        <w:ind w:firstLine="567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lastRenderedPageBreak/>
        <w:t xml:space="preserve">- 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ngoại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ngữ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tiếng</w:t>
      </w:r>
      <w:proofErr w:type="spellEnd"/>
      <w:r w:rsidRPr="000729FB">
        <w:rPr>
          <w:i/>
          <w:sz w:val="26"/>
          <w:szCs w:val="26"/>
        </w:rPr>
        <w:t xml:space="preserve"> Nhật:</w:t>
      </w:r>
    </w:p>
    <w:tbl>
      <w:tblPr>
        <w:tblStyle w:val="afffff6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4743"/>
        <w:gridCol w:w="3828"/>
      </w:tblGrid>
      <w:tr w:rsidR="00F23801" w:rsidRPr="000729FB" w14:paraId="69561794" w14:textId="77777777" w:rsidTr="000959B0">
        <w:trPr>
          <w:trHeight w:val="431"/>
          <w:tblHeader/>
          <w:jc w:val="center"/>
        </w:trPr>
        <w:tc>
          <w:tcPr>
            <w:tcW w:w="780" w:type="dxa"/>
            <w:vAlign w:val="center"/>
          </w:tcPr>
          <w:p w14:paraId="71087118" w14:textId="77777777" w:rsidR="00250F87" w:rsidRPr="000729FB" w:rsidRDefault="002C2FA3">
            <w:pPr>
              <w:tabs>
                <w:tab w:val="left" w:pos="1305"/>
              </w:tabs>
              <w:spacing w:before="0" w:line="288" w:lineRule="auto"/>
              <w:ind w:right="-88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4743" w:type="dxa"/>
            <w:vAlign w:val="center"/>
          </w:tcPr>
          <w:p w14:paraId="6BE795E2" w14:textId="77777777" w:rsidR="00250F87" w:rsidRPr="000729FB" w:rsidRDefault="002C2FA3">
            <w:pPr>
              <w:tabs>
                <w:tab w:val="left" w:pos="1305"/>
              </w:tabs>
              <w:spacing w:before="0" w:line="288" w:lineRule="auto"/>
              <w:ind w:right="426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Chứng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chỉ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ngoại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ngữ</w:t>
            </w:r>
            <w:proofErr w:type="spellEnd"/>
          </w:p>
        </w:tc>
        <w:tc>
          <w:tcPr>
            <w:tcW w:w="3828" w:type="dxa"/>
            <w:vAlign w:val="center"/>
          </w:tcPr>
          <w:p w14:paraId="2E6DFC29" w14:textId="77777777" w:rsidR="00250F87" w:rsidRPr="000729FB" w:rsidRDefault="002C2FA3">
            <w:pPr>
              <w:tabs>
                <w:tab w:val="left" w:pos="1305"/>
              </w:tabs>
              <w:spacing w:before="0" w:line="288" w:lineRule="auto"/>
              <w:ind w:right="-115"/>
              <w:jc w:val="center"/>
              <w:rPr>
                <w:b/>
                <w:sz w:val="26"/>
                <w:szCs w:val="26"/>
              </w:rPr>
            </w:pPr>
            <w:proofErr w:type="spellStart"/>
            <w:r w:rsidRPr="000729FB">
              <w:rPr>
                <w:b/>
                <w:sz w:val="26"/>
                <w:szCs w:val="26"/>
              </w:rPr>
              <w:t>Điểm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quy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729FB">
              <w:rPr>
                <w:b/>
                <w:sz w:val="26"/>
                <w:szCs w:val="26"/>
              </w:rPr>
              <w:t>đổi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</w:t>
            </w:r>
          </w:p>
          <w:p w14:paraId="4C6F6A84" w14:textId="77777777" w:rsidR="00250F87" w:rsidRPr="000729FB" w:rsidRDefault="002C2FA3">
            <w:pPr>
              <w:tabs>
                <w:tab w:val="left" w:pos="1305"/>
              </w:tabs>
              <w:spacing w:before="0" w:line="288" w:lineRule="auto"/>
              <w:ind w:right="-115"/>
              <w:jc w:val="center"/>
              <w:rPr>
                <w:b/>
                <w:sz w:val="26"/>
                <w:szCs w:val="26"/>
              </w:rPr>
            </w:pPr>
            <w:r w:rsidRPr="000729FB">
              <w:rPr>
                <w:b/>
                <w:sz w:val="26"/>
                <w:szCs w:val="26"/>
              </w:rPr>
              <w:t>(</w:t>
            </w:r>
            <w:proofErr w:type="spellStart"/>
            <w:r w:rsidRPr="000729FB">
              <w:rPr>
                <w:b/>
                <w:sz w:val="26"/>
                <w:szCs w:val="26"/>
              </w:rPr>
              <w:t>theo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thang </w:t>
            </w:r>
            <w:proofErr w:type="spellStart"/>
            <w:r w:rsidRPr="000729FB">
              <w:rPr>
                <w:b/>
                <w:sz w:val="26"/>
                <w:szCs w:val="26"/>
              </w:rPr>
              <w:t>điểm</w:t>
            </w:r>
            <w:proofErr w:type="spellEnd"/>
            <w:r w:rsidRPr="000729FB">
              <w:rPr>
                <w:b/>
                <w:sz w:val="26"/>
                <w:szCs w:val="26"/>
              </w:rPr>
              <w:t xml:space="preserve"> 10)</w:t>
            </w:r>
          </w:p>
        </w:tc>
      </w:tr>
      <w:tr w:rsidR="00F23801" w:rsidRPr="000729FB" w14:paraId="76851347" w14:textId="77777777" w:rsidTr="000959B0">
        <w:trPr>
          <w:trHeight w:val="431"/>
          <w:jc w:val="center"/>
        </w:trPr>
        <w:tc>
          <w:tcPr>
            <w:tcW w:w="780" w:type="dxa"/>
            <w:vAlign w:val="center"/>
          </w:tcPr>
          <w:p w14:paraId="26D36980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88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</w:t>
            </w:r>
          </w:p>
        </w:tc>
        <w:tc>
          <w:tcPr>
            <w:tcW w:w="4743" w:type="dxa"/>
            <w:vAlign w:val="center"/>
          </w:tcPr>
          <w:p w14:paraId="17831A16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426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JLPT N3</w:t>
            </w:r>
          </w:p>
        </w:tc>
        <w:tc>
          <w:tcPr>
            <w:tcW w:w="3828" w:type="dxa"/>
            <w:vAlign w:val="center"/>
          </w:tcPr>
          <w:p w14:paraId="1B8C7584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115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9.00</w:t>
            </w:r>
          </w:p>
        </w:tc>
      </w:tr>
      <w:tr w:rsidR="00F23801" w:rsidRPr="000729FB" w14:paraId="4D1DA816" w14:textId="77777777" w:rsidTr="000959B0">
        <w:trPr>
          <w:trHeight w:val="431"/>
          <w:jc w:val="center"/>
        </w:trPr>
        <w:tc>
          <w:tcPr>
            <w:tcW w:w="780" w:type="dxa"/>
            <w:vAlign w:val="center"/>
          </w:tcPr>
          <w:p w14:paraId="6A419230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88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2</w:t>
            </w:r>
          </w:p>
        </w:tc>
        <w:tc>
          <w:tcPr>
            <w:tcW w:w="4743" w:type="dxa"/>
            <w:vAlign w:val="center"/>
          </w:tcPr>
          <w:p w14:paraId="70921DF7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426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JLPT N2</w:t>
            </w:r>
          </w:p>
        </w:tc>
        <w:tc>
          <w:tcPr>
            <w:tcW w:w="3828" w:type="dxa"/>
            <w:vAlign w:val="center"/>
          </w:tcPr>
          <w:p w14:paraId="30948777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115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9.50</w:t>
            </w:r>
          </w:p>
        </w:tc>
      </w:tr>
      <w:tr w:rsidR="00F23801" w:rsidRPr="000729FB" w14:paraId="4FEC8CD5" w14:textId="77777777" w:rsidTr="000959B0">
        <w:trPr>
          <w:trHeight w:val="431"/>
          <w:jc w:val="center"/>
        </w:trPr>
        <w:tc>
          <w:tcPr>
            <w:tcW w:w="780" w:type="dxa"/>
            <w:vAlign w:val="center"/>
          </w:tcPr>
          <w:p w14:paraId="05C63541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88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3</w:t>
            </w:r>
          </w:p>
        </w:tc>
        <w:tc>
          <w:tcPr>
            <w:tcW w:w="4743" w:type="dxa"/>
            <w:vAlign w:val="center"/>
          </w:tcPr>
          <w:p w14:paraId="1FF5A940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426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JLPT N1</w:t>
            </w:r>
          </w:p>
        </w:tc>
        <w:tc>
          <w:tcPr>
            <w:tcW w:w="3828" w:type="dxa"/>
            <w:vAlign w:val="center"/>
          </w:tcPr>
          <w:p w14:paraId="2E6ABD4A" w14:textId="77777777" w:rsidR="00250F87" w:rsidRPr="000729FB" w:rsidRDefault="002C2FA3">
            <w:pPr>
              <w:tabs>
                <w:tab w:val="left" w:pos="1058"/>
              </w:tabs>
              <w:spacing w:before="0" w:line="288" w:lineRule="auto"/>
              <w:ind w:right="-115"/>
              <w:jc w:val="center"/>
              <w:rPr>
                <w:sz w:val="26"/>
                <w:szCs w:val="26"/>
              </w:rPr>
            </w:pPr>
            <w:r w:rsidRPr="000729FB">
              <w:rPr>
                <w:sz w:val="26"/>
                <w:szCs w:val="26"/>
              </w:rPr>
              <w:t>10.00</w:t>
            </w:r>
          </w:p>
        </w:tc>
      </w:tr>
    </w:tbl>
    <w:p w14:paraId="572EC2B3" w14:textId="77777777" w:rsidR="00250F87" w:rsidRPr="000729FB" w:rsidRDefault="002C2FA3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/>
        <w:ind w:left="0" w:firstLine="567"/>
        <w:jc w:val="both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Danh </w:t>
      </w:r>
      <w:proofErr w:type="spellStart"/>
      <w:r w:rsidRPr="000729FB">
        <w:rPr>
          <w:b/>
          <w:sz w:val="26"/>
          <w:szCs w:val="26"/>
        </w:rPr>
        <w:t>sách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sở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cấp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chứng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chỉ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tiếng</w:t>
      </w:r>
      <w:proofErr w:type="spellEnd"/>
      <w:r w:rsidRPr="000729FB">
        <w:rPr>
          <w:b/>
          <w:sz w:val="26"/>
          <w:szCs w:val="26"/>
        </w:rPr>
        <w:t xml:space="preserve"> Anh </w:t>
      </w:r>
      <w:proofErr w:type="spellStart"/>
      <w:r w:rsidRPr="000729FB">
        <w:rPr>
          <w:b/>
          <w:sz w:val="26"/>
          <w:szCs w:val="26"/>
        </w:rPr>
        <w:t>theo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khung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năng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lực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ngoại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ngữ</w:t>
      </w:r>
      <w:proofErr w:type="spellEnd"/>
      <w:r w:rsidRPr="000729FB">
        <w:rPr>
          <w:b/>
          <w:sz w:val="26"/>
          <w:szCs w:val="26"/>
        </w:rPr>
        <w:t xml:space="preserve"> 6 </w:t>
      </w:r>
      <w:proofErr w:type="spellStart"/>
      <w:r w:rsidRPr="000729FB">
        <w:rPr>
          <w:b/>
          <w:sz w:val="26"/>
          <w:szCs w:val="26"/>
        </w:rPr>
        <w:t>bậc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dành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cho</w:t>
      </w:r>
      <w:proofErr w:type="spellEnd"/>
      <w:r w:rsidRPr="000729FB">
        <w:rPr>
          <w:b/>
          <w:sz w:val="26"/>
          <w:szCs w:val="26"/>
        </w:rPr>
        <w:t xml:space="preserve"> Việt Nam</w:t>
      </w:r>
    </w:p>
    <w:tbl>
      <w:tblPr>
        <w:tblStyle w:val="afffff8"/>
        <w:tblW w:w="94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"/>
        <w:gridCol w:w="8485"/>
      </w:tblGrid>
      <w:tr w:rsidR="00F23801" w:rsidRPr="000729FB" w14:paraId="7CCDE353" w14:textId="77777777" w:rsidTr="000959B0">
        <w:trPr>
          <w:trHeight w:val="493"/>
          <w:tblHeader/>
          <w:jc w:val="center"/>
        </w:trPr>
        <w:tc>
          <w:tcPr>
            <w:tcW w:w="939" w:type="dxa"/>
            <w:vMerge w:val="restart"/>
            <w:tcBorders>
              <w:top w:val="single" w:sz="4" w:space="0" w:color="000000"/>
            </w:tcBorders>
            <w:vAlign w:val="center"/>
          </w:tcPr>
          <w:p w14:paraId="37F03B53" w14:textId="77777777" w:rsidR="00250F87" w:rsidRPr="000729FB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8485" w:type="dxa"/>
            <w:vMerge w:val="restart"/>
            <w:tcBorders>
              <w:top w:val="single" w:sz="4" w:space="0" w:color="000000"/>
            </w:tcBorders>
            <w:vAlign w:val="center"/>
          </w:tcPr>
          <w:p w14:paraId="1620A104" w14:textId="77777777" w:rsidR="00250F87" w:rsidRPr="000729FB" w:rsidRDefault="002C2FA3">
            <w:pPr>
              <w:spacing w:befor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Cơ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sở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cấp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chứng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chỉ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được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Bộ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GD&amp;ĐT </w:t>
            </w:r>
            <w:proofErr w:type="spellStart"/>
            <w:r w:rsidRPr="000729FB">
              <w:rPr>
                <w:b/>
                <w:sz w:val="24"/>
                <w:szCs w:val="24"/>
              </w:rPr>
              <w:t>cấp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phép</w:t>
            </w:r>
            <w:proofErr w:type="spellEnd"/>
          </w:p>
        </w:tc>
      </w:tr>
      <w:tr w:rsidR="00F23801" w:rsidRPr="000729FB" w14:paraId="012F31DD" w14:textId="77777777" w:rsidTr="000959B0">
        <w:trPr>
          <w:trHeight w:val="436"/>
          <w:tblHeader/>
          <w:jc w:val="center"/>
        </w:trPr>
        <w:tc>
          <w:tcPr>
            <w:tcW w:w="939" w:type="dxa"/>
            <w:vMerge/>
            <w:tcBorders>
              <w:top w:val="single" w:sz="4" w:space="0" w:color="000000"/>
            </w:tcBorders>
            <w:vAlign w:val="center"/>
          </w:tcPr>
          <w:p w14:paraId="0196F54C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485" w:type="dxa"/>
            <w:vMerge/>
            <w:tcBorders>
              <w:top w:val="single" w:sz="4" w:space="0" w:color="000000"/>
            </w:tcBorders>
            <w:vAlign w:val="center"/>
          </w:tcPr>
          <w:p w14:paraId="174D07C1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</w:p>
        </w:tc>
      </w:tr>
      <w:tr w:rsidR="00F23801" w:rsidRPr="000729FB" w14:paraId="42F6F5F0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0A98937D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1A5ED3FB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phạm</w:t>
            </w:r>
            <w:proofErr w:type="spellEnd"/>
            <w:r w:rsidRPr="000729FB">
              <w:rPr>
                <w:sz w:val="24"/>
                <w:szCs w:val="24"/>
              </w:rPr>
              <w:t xml:space="preserve"> TP.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Chí Minh</w:t>
            </w:r>
          </w:p>
        </w:tc>
      </w:tr>
      <w:tr w:rsidR="00F23801" w:rsidRPr="000729FB" w14:paraId="56EBE53C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745C30B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A584214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Huế</w:t>
            </w:r>
            <w:proofErr w:type="spellEnd"/>
          </w:p>
        </w:tc>
      </w:tr>
      <w:tr w:rsidR="00F23801" w:rsidRPr="000729FB" w14:paraId="271A4433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32C6252F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68D559C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gia</w:t>
            </w:r>
            <w:proofErr w:type="spellEnd"/>
            <w:r w:rsidRPr="000729FB">
              <w:rPr>
                <w:sz w:val="24"/>
                <w:szCs w:val="24"/>
              </w:rPr>
              <w:t xml:space="preserve"> Hà </w:t>
            </w:r>
            <w:proofErr w:type="spellStart"/>
            <w:r w:rsidRPr="000729FB">
              <w:rPr>
                <w:sz w:val="24"/>
                <w:szCs w:val="24"/>
              </w:rPr>
              <w:t>Nội</w:t>
            </w:r>
            <w:proofErr w:type="spellEnd"/>
          </w:p>
        </w:tc>
      </w:tr>
      <w:tr w:rsidR="00F23801" w:rsidRPr="000729FB" w14:paraId="2B920F0B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35B71C30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4CC1381A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- </w:t>
            </w: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Nẵng</w:t>
            </w:r>
            <w:proofErr w:type="spellEnd"/>
          </w:p>
        </w:tc>
      </w:tr>
      <w:tr w:rsidR="00F23801" w:rsidRPr="000729FB" w14:paraId="049941BA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D57EB6B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50EF3A37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Thái Nguyên</w:t>
            </w:r>
          </w:p>
        </w:tc>
      </w:tr>
      <w:tr w:rsidR="00F23801" w:rsidRPr="000729FB" w14:paraId="02050D63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067B25B6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D625FE1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 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Cần</w:t>
            </w:r>
            <w:proofErr w:type="spellEnd"/>
            <w:r w:rsidRPr="000729FB">
              <w:rPr>
                <w:sz w:val="24"/>
                <w:szCs w:val="24"/>
              </w:rPr>
              <w:t xml:space="preserve"> Thơ</w:t>
            </w:r>
          </w:p>
        </w:tc>
      </w:tr>
      <w:tr w:rsidR="00F23801" w:rsidRPr="000729FB" w14:paraId="01B84608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6DF4FDB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10074394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Hà </w:t>
            </w:r>
            <w:proofErr w:type="spellStart"/>
            <w:r w:rsidRPr="000729FB">
              <w:rPr>
                <w:sz w:val="24"/>
                <w:szCs w:val="24"/>
              </w:rPr>
              <w:t>Nội</w:t>
            </w:r>
            <w:proofErr w:type="spellEnd"/>
          </w:p>
        </w:tc>
      </w:tr>
      <w:tr w:rsidR="00F23801" w:rsidRPr="000729FB" w14:paraId="6CAA811F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5635C67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1FDC9771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Sư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phạm</w:t>
            </w:r>
            <w:proofErr w:type="spellEnd"/>
            <w:r w:rsidRPr="000729FB">
              <w:rPr>
                <w:sz w:val="24"/>
                <w:szCs w:val="24"/>
              </w:rPr>
              <w:t xml:space="preserve"> Hà </w:t>
            </w:r>
            <w:proofErr w:type="spellStart"/>
            <w:r w:rsidRPr="000729FB">
              <w:rPr>
                <w:sz w:val="24"/>
                <w:szCs w:val="24"/>
              </w:rPr>
              <w:t>Nội</w:t>
            </w:r>
            <w:proofErr w:type="spellEnd"/>
          </w:p>
        </w:tc>
      </w:tr>
      <w:tr w:rsidR="00F23801" w:rsidRPr="000729FB" w14:paraId="102CF0B7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64286F81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E4AA1C5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 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Vinh</w:t>
            </w:r>
          </w:p>
        </w:tc>
      </w:tr>
      <w:tr w:rsidR="00F23801" w:rsidRPr="000729FB" w14:paraId="174C845D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271B508F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5DEE3AA4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Gòn</w:t>
            </w:r>
            <w:proofErr w:type="spellEnd"/>
          </w:p>
        </w:tc>
      </w:tr>
      <w:tr w:rsidR="00F23801" w:rsidRPr="000729FB" w14:paraId="7114FE25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6D7EB501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0F2E3AC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Ngân </w:t>
            </w:r>
            <w:proofErr w:type="spellStart"/>
            <w:r w:rsidRPr="000729FB">
              <w:rPr>
                <w:sz w:val="24"/>
                <w:szCs w:val="24"/>
              </w:rPr>
              <w:t>hàng</w:t>
            </w:r>
            <w:proofErr w:type="spellEnd"/>
            <w:r w:rsidRPr="000729FB">
              <w:rPr>
                <w:sz w:val="24"/>
                <w:szCs w:val="24"/>
              </w:rPr>
              <w:t xml:space="preserve"> TP.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Chí Minh</w:t>
            </w:r>
          </w:p>
        </w:tc>
      </w:tr>
      <w:tr w:rsidR="00F23801" w:rsidRPr="000729FB" w14:paraId="4F1503D5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4D66C847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B1E28ED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Trà Vinh</w:t>
            </w:r>
          </w:p>
        </w:tc>
      </w:tr>
      <w:tr w:rsidR="00F23801" w:rsidRPr="000729FB" w14:paraId="7A870E1F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7440E668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8D4106D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Văn Lang</w:t>
            </w:r>
          </w:p>
        </w:tc>
      </w:tr>
      <w:tr w:rsidR="00F23801" w:rsidRPr="000729FB" w14:paraId="70666A4A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2A35A417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6E4BE53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Quy </w:t>
            </w:r>
            <w:proofErr w:type="spellStart"/>
            <w:r w:rsidRPr="000729FB">
              <w:rPr>
                <w:sz w:val="24"/>
                <w:szCs w:val="24"/>
              </w:rPr>
              <w:t>Nhơn</w:t>
            </w:r>
            <w:proofErr w:type="spellEnd"/>
          </w:p>
        </w:tc>
      </w:tr>
      <w:tr w:rsidR="00F23801" w:rsidRPr="000729FB" w14:paraId="52AA129A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2408878E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6451100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Tây Nguyên</w:t>
            </w:r>
          </w:p>
        </w:tc>
      </w:tr>
      <w:tr w:rsidR="00F23801" w:rsidRPr="0045546F" w14:paraId="05D985A3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61988379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2F89785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Học viện An ninh Nhân dân</w:t>
            </w:r>
          </w:p>
        </w:tc>
      </w:tr>
      <w:tr w:rsidR="00F23801" w:rsidRPr="0045546F" w14:paraId="41693B7E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04E87A29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65A3365B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Học viện Báo chí Tuyên truyền</w:t>
            </w:r>
          </w:p>
        </w:tc>
      </w:tr>
      <w:tr w:rsidR="00F23801" w:rsidRPr="0045546F" w14:paraId="487CBA4C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7D1C22F7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3B7667E6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Trường Đại học Công Thương</w:t>
            </w:r>
          </w:p>
        </w:tc>
      </w:tr>
      <w:tr w:rsidR="00F23801" w:rsidRPr="0045546F" w14:paraId="5AB20BF8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7403C3FB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4F82743C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Trường Đại học Thương mại</w:t>
            </w:r>
          </w:p>
        </w:tc>
      </w:tr>
      <w:tr w:rsidR="00F23801" w:rsidRPr="0045546F" w14:paraId="0293CA11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7B8211B1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47EDA305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Học viện Khoa học Quân sự</w:t>
            </w:r>
          </w:p>
        </w:tc>
      </w:tr>
      <w:tr w:rsidR="00F23801" w:rsidRPr="0045546F" w14:paraId="1650140B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7ABB9A15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0A130268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Trường Đại học Kinh tế - Tài chính TP.HCM</w:t>
            </w:r>
          </w:p>
        </w:tc>
      </w:tr>
      <w:tr w:rsidR="00F23801" w:rsidRPr="0045546F" w14:paraId="7275094E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91DAFAF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22E97D34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  <w:lang w:val="de-DE"/>
              </w:rPr>
            </w:pPr>
            <w:r w:rsidRPr="000729FB">
              <w:rPr>
                <w:sz w:val="24"/>
                <w:szCs w:val="24"/>
                <w:lang w:val="de-DE"/>
              </w:rPr>
              <w:t>Trường Đại học Khoa học Xã hội và Nhân văn,</w:t>
            </w:r>
          </w:p>
        </w:tc>
      </w:tr>
      <w:tr w:rsidR="00F23801" w:rsidRPr="000729FB" w14:paraId="57BDFC29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0EF2F83D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8485" w:type="dxa"/>
            <w:vAlign w:val="center"/>
          </w:tcPr>
          <w:p w14:paraId="1A29FC3A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Quốc </w:t>
            </w:r>
            <w:proofErr w:type="spellStart"/>
            <w:r w:rsidRPr="000729FB">
              <w:rPr>
                <w:sz w:val="24"/>
                <w:szCs w:val="24"/>
              </w:rPr>
              <w:t>gia</w:t>
            </w:r>
            <w:proofErr w:type="spellEnd"/>
            <w:r w:rsidRPr="000729FB">
              <w:rPr>
                <w:sz w:val="24"/>
                <w:szCs w:val="24"/>
              </w:rPr>
              <w:t xml:space="preserve"> TP. HCM</w:t>
            </w:r>
          </w:p>
        </w:tc>
      </w:tr>
      <w:tr w:rsidR="00F23801" w:rsidRPr="000729FB" w14:paraId="4368DDC3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2E7F887D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DA3E3D9" w14:textId="77777777" w:rsidR="00250F87" w:rsidRPr="000729FB" w:rsidRDefault="002C2FA3">
            <w:pPr>
              <w:spacing w:before="0"/>
              <w:ind w:right="-42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Học </w:t>
            </w:r>
            <w:proofErr w:type="spellStart"/>
            <w:r w:rsidRPr="000729FB">
              <w:rPr>
                <w:sz w:val="24"/>
                <w:szCs w:val="24"/>
              </w:rPr>
              <w:t>viện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Cảnh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sát</w:t>
            </w:r>
            <w:proofErr w:type="spellEnd"/>
            <w:r w:rsidRPr="000729FB">
              <w:rPr>
                <w:sz w:val="24"/>
                <w:szCs w:val="24"/>
              </w:rPr>
              <w:t> </w:t>
            </w:r>
            <w:proofErr w:type="spellStart"/>
            <w:r w:rsidRPr="000729FB">
              <w:rPr>
                <w:sz w:val="24"/>
                <w:szCs w:val="24"/>
              </w:rPr>
              <w:t>Nhân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dân</w:t>
            </w:r>
            <w:proofErr w:type="spellEnd"/>
          </w:p>
        </w:tc>
      </w:tr>
      <w:tr w:rsidR="00F23801" w:rsidRPr="000729FB" w14:paraId="0D6407C1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29106B44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5EFD8FB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Bách</w:t>
            </w:r>
            <w:proofErr w:type="spellEnd"/>
            <w:r w:rsidRPr="000729FB">
              <w:rPr>
                <w:sz w:val="24"/>
                <w:szCs w:val="24"/>
              </w:rPr>
              <w:t xml:space="preserve"> Khoa Hà </w:t>
            </w:r>
            <w:proofErr w:type="spellStart"/>
            <w:r w:rsidRPr="000729FB">
              <w:rPr>
                <w:sz w:val="24"/>
                <w:szCs w:val="24"/>
              </w:rPr>
              <w:t>Nội</w:t>
            </w:r>
            <w:proofErr w:type="spellEnd"/>
          </w:p>
        </w:tc>
      </w:tr>
      <w:tr w:rsidR="00F23801" w:rsidRPr="000729FB" w14:paraId="24756386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518A2040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B040660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 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Nam </w:t>
            </w:r>
            <w:proofErr w:type="spellStart"/>
            <w:r w:rsidRPr="000729FB">
              <w:rPr>
                <w:sz w:val="24"/>
                <w:szCs w:val="24"/>
              </w:rPr>
              <w:t>Cần</w:t>
            </w:r>
            <w:proofErr w:type="spellEnd"/>
            <w:r w:rsidRPr="000729FB">
              <w:rPr>
                <w:sz w:val="24"/>
                <w:szCs w:val="24"/>
              </w:rPr>
              <w:t xml:space="preserve"> Thơ</w:t>
            </w:r>
          </w:p>
        </w:tc>
      </w:tr>
      <w:tr w:rsidR="00F23801" w:rsidRPr="000729FB" w14:paraId="140E35B6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4677CC91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7CEFBC0D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 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thương</w:t>
            </w:r>
            <w:proofErr w:type="spellEnd"/>
          </w:p>
        </w:tc>
      </w:tr>
      <w:tr w:rsidR="00F23801" w:rsidRPr="000729FB" w14:paraId="3F4A154A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002F4BAE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1770D68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Công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TP. HCM</w:t>
            </w:r>
          </w:p>
        </w:tc>
      </w:tr>
      <w:tr w:rsidR="00F23801" w:rsidRPr="000729FB" w14:paraId="534FD566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181F9D30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0FDE0418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dân</w:t>
            </w:r>
            <w:proofErr w:type="spellEnd"/>
          </w:p>
        </w:tc>
      </w:tr>
      <w:tr w:rsidR="00F23801" w:rsidRPr="000729FB" w14:paraId="2B75B5F6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38BA8B3D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77C6D30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 </w:t>
            </w: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Kinh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TP. HCM</w:t>
            </w:r>
          </w:p>
        </w:tc>
      </w:tr>
      <w:tr w:rsidR="00F23801" w:rsidRPr="000729FB" w14:paraId="5CAFD8D7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5DD26AF1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C5D91D0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Lạc</w:t>
            </w:r>
            <w:proofErr w:type="spellEnd"/>
            <w:r w:rsidRPr="000729FB">
              <w:rPr>
                <w:sz w:val="24"/>
                <w:szCs w:val="24"/>
              </w:rPr>
              <w:t xml:space="preserve"> Hồng</w:t>
            </w:r>
          </w:p>
        </w:tc>
      </w:tr>
      <w:tr w:rsidR="00F23801" w:rsidRPr="000729FB" w14:paraId="63CDE7A1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611E88BE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B70DCA7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Đồng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Tháp</w:t>
            </w:r>
            <w:proofErr w:type="spellEnd"/>
          </w:p>
        </w:tc>
      </w:tr>
      <w:tr w:rsidR="00F23801" w:rsidRPr="000729FB" w14:paraId="504D9D6E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6D3BFA28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30F8B53C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Duy Tân</w:t>
            </w:r>
          </w:p>
        </w:tc>
      </w:tr>
      <w:tr w:rsidR="00F23801" w:rsidRPr="000729FB" w14:paraId="4C5D9BC3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4C9D6E9C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4EA934DB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Trường Đại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Phenikaa</w:t>
            </w:r>
            <w:proofErr w:type="spellEnd"/>
          </w:p>
        </w:tc>
      </w:tr>
      <w:tr w:rsidR="00F23801" w:rsidRPr="000729FB" w14:paraId="054A6A0D" w14:textId="77777777" w:rsidTr="000959B0">
        <w:trPr>
          <w:trHeight w:val="493"/>
          <w:jc w:val="center"/>
        </w:trPr>
        <w:tc>
          <w:tcPr>
            <w:tcW w:w="939" w:type="dxa"/>
            <w:vAlign w:val="center"/>
          </w:tcPr>
          <w:p w14:paraId="3E2D5863" w14:textId="77777777" w:rsidR="00250F87" w:rsidRPr="000729FB" w:rsidRDefault="00250F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</w:tabs>
              <w:spacing w:before="0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85" w:type="dxa"/>
            <w:vAlign w:val="center"/>
          </w:tcPr>
          <w:p w14:paraId="6CA4B1EB" w14:textId="77777777" w:rsidR="00250F87" w:rsidRPr="000729FB" w:rsidRDefault="002C2FA3">
            <w:pPr>
              <w:spacing w:before="0"/>
              <w:jc w:val="both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Học Viện Ngân </w:t>
            </w:r>
            <w:proofErr w:type="spellStart"/>
            <w:r w:rsidRPr="000729FB">
              <w:rPr>
                <w:sz w:val="24"/>
                <w:szCs w:val="24"/>
              </w:rPr>
              <w:t>hàng</w:t>
            </w:r>
            <w:proofErr w:type="spellEnd"/>
          </w:p>
        </w:tc>
      </w:tr>
    </w:tbl>
    <w:p w14:paraId="0F5540E3" w14:textId="77777777" w:rsidR="004C2795" w:rsidRPr="000729FB" w:rsidRDefault="004C2795" w:rsidP="000F3AFE">
      <w:pPr>
        <w:widowControl w:val="0"/>
        <w:spacing w:after="120"/>
        <w:jc w:val="center"/>
        <w:rPr>
          <w:b/>
          <w:bCs/>
          <w:sz w:val="26"/>
          <w:szCs w:val="26"/>
        </w:rPr>
      </w:pPr>
    </w:p>
    <w:p w14:paraId="280381E0" w14:textId="77777777" w:rsidR="004C2795" w:rsidRPr="000729FB" w:rsidRDefault="004C2795">
      <w:pPr>
        <w:rPr>
          <w:b/>
          <w:bCs/>
          <w:sz w:val="26"/>
          <w:szCs w:val="26"/>
        </w:rPr>
      </w:pPr>
      <w:r w:rsidRPr="000729FB">
        <w:rPr>
          <w:b/>
          <w:bCs/>
          <w:sz w:val="26"/>
          <w:szCs w:val="26"/>
        </w:rPr>
        <w:br w:type="page"/>
      </w:r>
    </w:p>
    <w:p w14:paraId="3179C0FE" w14:textId="54A70F51" w:rsidR="00F16D7A" w:rsidRPr="000729FB" w:rsidRDefault="00F16D7A" w:rsidP="000F3AFE">
      <w:pPr>
        <w:widowControl w:val="0"/>
        <w:spacing w:after="120"/>
        <w:jc w:val="center"/>
        <w:rPr>
          <w:b/>
          <w:bCs/>
          <w:sz w:val="26"/>
          <w:szCs w:val="26"/>
        </w:rPr>
      </w:pPr>
      <w:r w:rsidRPr="000729FB">
        <w:rPr>
          <w:b/>
          <w:bCs/>
          <w:sz w:val="26"/>
          <w:szCs w:val="26"/>
        </w:rPr>
        <w:lastRenderedPageBreak/>
        <w:t>PHỤ LỤC II</w:t>
      </w:r>
    </w:p>
    <w:p w14:paraId="54B55D10" w14:textId="77777777" w:rsidR="00FB26CD" w:rsidRPr="000729FB" w:rsidRDefault="00FB26CD" w:rsidP="000F3AFE">
      <w:pPr>
        <w:keepNext/>
        <w:widowControl w:val="0"/>
        <w:spacing w:before="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Danh </w:t>
      </w:r>
      <w:proofErr w:type="spellStart"/>
      <w:r w:rsidRPr="000729FB">
        <w:rPr>
          <w:b/>
          <w:sz w:val="26"/>
          <w:szCs w:val="26"/>
        </w:rPr>
        <w:t>sách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môn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đoạt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giải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trong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kỳ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dùng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để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thẳng</w:t>
      </w:r>
      <w:proofErr w:type="spellEnd"/>
      <w:r w:rsidRPr="000729FB">
        <w:rPr>
          <w:b/>
          <w:sz w:val="26"/>
          <w:szCs w:val="26"/>
        </w:rPr>
        <w:t>,</w:t>
      </w:r>
    </w:p>
    <w:p w14:paraId="4CC00A26" w14:textId="77777777" w:rsidR="00FB26CD" w:rsidRPr="000729FB" w:rsidRDefault="00FB26CD" w:rsidP="000F3AFE">
      <w:pPr>
        <w:keepNext/>
        <w:widowControl w:val="0"/>
        <w:spacing w:before="0"/>
        <w:jc w:val="center"/>
        <w:rPr>
          <w:b/>
          <w:sz w:val="26"/>
          <w:szCs w:val="26"/>
        </w:rPr>
      </w:pPr>
      <w:proofErr w:type="spellStart"/>
      <w:r w:rsidRPr="000729FB">
        <w:rPr>
          <w:b/>
          <w:sz w:val="26"/>
          <w:szCs w:val="26"/>
        </w:rPr>
        <w:t>ưu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tiên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vào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các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trình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đào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tạo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trình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độ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</w:p>
    <w:p w14:paraId="7E523DC0" w14:textId="77777777" w:rsidR="00FB26CD" w:rsidRPr="000729FB" w:rsidRDefault="00FB26CD" w:rsidP="000F3AFE">
      <w:pPr>
        <w:keepNext/>
        <w:widowControl w:val="0"/>
        <w:spacing w:before="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Trường Đại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Việt Nhật </w:t>
      </w:r>
      <w:proofErr w:type="spellStart"/>
      <w:r w:rsidRPr="000729FB">
        <w:rPr>
          <w:b/>
          <w:sz w:val="26"/>
          <w:szCs w:val="26"/>
        </w:rPr>
        <w:t>năm</w:t>
      </w:r>
      <w:proofErr w:type="spellEnd"/>
      <w:r w:rsidRPr="000729FB">
        <w:rPr>
          <w:b/>
          <w:sz w:val="26"/>
          <w:szCs w:val="26"/>
        </w:rPr>
        <w:t xml:space="preserve"> 2025</w:t>
      </w:r>
    </w:p>
    <w:p w14:paraId="427453D0" w14:textId="77777777" w:rsidR="00FB26CD" w:rsidRPr="000729FB" w:rsidRDefault="00FB26CD" w:rsidP="00FB26CD">
      <w:pPr>
        <w:keepNext/>
        <w:widowControl w:val="0"/>
        <w:spacing w:before="0"/>
        <w:jc w:val="center"/>
        <w:rPr>
          <w:b/>
          <w:sz w:val="26"/>
          <w:szCs w:val="26"/>
        </w:rPr>
      </w:pPr>
    </w:p>
    <w:tbl>
      <w:tblPr>
        <w:tblStyle w:val="TableGrid"/>
        <w:tblW w:w="8751" w:type="dxa"/>
        <w:jc w:val="center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6"/>
        <w:gridCol w:w="6029"/>
        <w:gridCol w:w="1866"/>
      </w:tblGrid>
      <w:tr w:rsidR="00F23801" w:rsidRPr="000729FB" w14:paraId="70EC80A2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26ED9655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b/>
                <w:bCs/>
                <w:sz w:val="24"/>
                <w:szCs w:val="24"/>
              </w:rPr>
            </w:pPr>
            <w:r w:rsidRPr="000729FB">
              <w:rPr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6029" w:type="dxa"/>
            <w:vAlign w:val="center"/>
          </w:tcPr>
          <w:p w14:paraId="03AD0E5A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729FB">
              <w:rPr>
                <w:b/>
                <w:bCs/>
                <w:sz w:val="24"/>
                <w:szCs w:val="24"/>
              </w:rPr>
              <w:t>Chương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trình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đào</w:t>
            </w:r>
            <w:proofErr w:type="spellEnd"/>
            <w:r w:rsidRPr="000729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tạo</w:t>
            </w:r>
            <w:proofErr w:type="spellEnd"/>
          </w:p>
        </w:tc>
        <w:tc>
          <w:tcPr>
            <w:tcW w:w="1866" w:type="dxa"/>
            <w:vAlign w:val="center"/>
          </w:tcPr>
          <w:p w14:paraId="210C5383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b/>
                <w:bCs/>
                <w:sz w:val="24"/>
                <w:szCs w:val="24"/>
              </w:rPr>
            </w:pPr>
            <w:r w:rsidRPr="000729FB">
              <w:rPr>
                <w:b/>
                <w:bCs/>
                <w:sz w:val="24"/>
                <w:szCs w:val="24"/>
              </w:rPr>
              <w:t xml:space="preserve">Môn </w:t>
            </w:r>
            <w:proofErr w:type="spellStart"/>
            <w:r w:rsidRPr="000729FB">
              <w:rPr>
                <w:b/>
                <w:bCs/>
                <w:sz w:val="24"/>
                <w:szCs w:val="24"/>
              </w:rPr>
              <w:t>thi</w:t>
            </w:r>
            <w:proofErr w:type="spellEnd"/>
          </w:p>
        </w:tc>
      </w:tr>
      <w:tr w:rsidR="00F23801" w:rsidRPr="000729FB" w14:paraId="1C8A2AFB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3C0FC1F6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4390BEA1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7"/>
              </w:numPr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Nhật Bản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(7310613)</w:t>
            </w:r>
          </w:p>
        </w:tc>
        <w:tc>
          <w:tcPr>
            <w:tcW w:w="1866" w:type="dxa"/>
            <w:vAlign w:val="center"/>
          </w:tcPr>
          <w:p w14:paraId="22EDEC2C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</w:p>
        </w:tc>
      </w:tr>
      <w:tr w:rsidR="00F23801" w:rsidRPr="000729FB" w14:paraId="759684CE" w14:textId="77777777" w:rsidTr="00531E9D">
        <w:trPr>
          <w:trHeight w:val="256"/>
          <w:jc w:val="center"/>
        </w:trPr>
        <w:tc>
          <w:tcPr>
            <w:tcW w:w="856" w:type="dxa"/>
            <w:vAlign w:val="center"/>
          </w:tcPr>
          <w:p w14:paraId="7B9F8E3C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332096B3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04421118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</w:p>
        </w:tc>
      </w:tr>
      <w:tr w:rsidR="00F23801" w:rsidRPr="000729FB" w14:paraId="0BD92E9B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2A71D0CB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6B63BC4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6C3A18E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46F15FE4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25DDB31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452B8D4F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32D8EC63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  <w:tr w:rsidR="00F23801" w:rsidRPr="000729FB" w14:paraId="40A77035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34F8841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3CEF830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4B81766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Nhật</w:t>
            </w:r>
          </w:p>
        </w:tc>
      </w:tr>
      <w:tr w:rsidR="00F23801" w:rsidRPr="000729FB" w14:paraId="7F4AAE84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72887C97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792096CD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4"/>
              </w:numPr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máy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tính</w:t>
            </w:r>
            <w:proofErr w:type="spellEnd"/>
            <w:r w:rsidRPr="000729FB">
              <w:rPr>
                <w:sz w:val="24"/>
                <w:szCs w:val="24"/>
              </w:rPr>
              <w:t xml:space="preserve"> (7480204);</w:t>
            </w:r>
          </w:p>
          <w:p w14:paraId="724630AE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4"/>
              </w:numPr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Xây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dựng</w:t>
            </w:r>
            <w:proofErr w:type="spellEnd"/>
            <w:r w:rsidRPr="000729FB">
              <w:rPr>
                <w:sz w:val="24"/>
                <w:szCs w:val="24"/>
              </w:rPr>
              <w:t xml:space="preserve"> (7580201);</w:t>
            </w:r>
          </w:p>
          <w:p w14:paraId="09C666F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4"/>
              </w:numPr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điều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động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>) (7520216)</w:t>
            </w:r>
          </w:p>
        </w:tc>
        <w:tc>
          <w:tcPr>
            <w:tcW w:w="1866" w:type="dxa"/>
            <w:vAlign w:val="center"/>
          </w:tcPr>
          <w:p w14:paraId="1B67FC67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2CF04F93" w14:textId="77777777" w:rsidTr="00531E9D">
        <w:trPr>
          <w:trHeight w:val="256"/>
          <w:jc w:val="center"/>
        </w:trPr>
        <w:tc>
          <w:tcPr>
            <w:tcW w:w="856" w:type="dxa"/>
            <w:vAlign w:val="center"/>
          </w:tcPr>
          <w:p w14:paraId="6F15F98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3911DE4C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D89DD0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51DB8084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1A297693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43B69369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4E41EADA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44DEBAAF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6CDE2131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20AC3B74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0A71A54A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7565B67C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2FACAB4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0E32DB18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6"/>
              </w:numPr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xuất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Nhật </w:t>
            </w:r>
            <w:proofErr w:type="spellStart"/>
            <w:proofErr w:type="gram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)</w:t>
            </w:r>
            <w:proofErr w:type="gramEnd"/>
            <w:r w:rsidRPr="000729FB">
              <w:rPr>
                <w:sz w:val="24"/>
                <w:szCs w:val="24"/>
              </w:rPr>
              <w:t xml:space="preserve"> (7520114)</w:t>
            </w:r>
          </w:p>
        </w:tc>
        <w:tc>
          <w:tcPr>
            <w:tcW w:w="1866" w:type="dxa"/>
            <w:vAlign w:val="center"/>
          </w:tcPr>
          <w:p w14:paraId="500BF29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</w:p>
        </w:tc>
      </w:tr>
      <w:tr w:rsidR="00F23801" w:rsidRPr="000729FB" w14:paraId="06328EFF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5A169F04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30DF52EA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027CBB85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62A50BB2" w14:textId="77777777" w:rsidTr="00531E9D">
        <w:trPr>
          <w:trHeight w:val="256"/>
          <w:jc w:val="center"/>
        </w:trPr>
        <w:tc>
          <w:tcPr>
            <w:tcW w:w="856" w:type="dxa"/>
            <w:vAlign w:val="center"/>
          </w:tcPr>
          <w:p w14:paraId="5CA49086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304944E1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5"/>
              </w:numPr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khỏe</w:t>
            </w:r>
            <w:proofErr w:type="spellEnd"/>
            <w:r w:rsidRPr="000729FB">
              <w:rPr>
                <w:sz w:val="24"/>
                <w:szCs w:val="24"/>
              </w:rPr>
              <w:t xml:space="preserve"> (7540118QTD);</w:t>
            </w:r>
          </w:p>
          <w:p w14:paraId="05E43EFD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5"/>
              </w:numPr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vững</w:t>
            </w:r>
            <w:proofErr w:type="spellEnd"/>
            <w:r w:rsidRPr="000729FB">
              <w:rPr>
                <w:sz w:val="24"/>
                <w:szCs w:val="24"/>
              </w:rPr>
              <w:t xml:space="preserve"> (7620122QTD)</w:t>
            </w:r>
          </w:p>
        </w:tc>
        <w:tc>
          <w:tcPr>
            <w:tcW w:w="1866" w:type="dxa"/>
            <w:vAlign w:val="center"/>
          </w:tcPr>
          <w:p w14:paraId="20511BD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7E6AE5F9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70BEA5A5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5CE5A00E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03A0F53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54CE055A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6605875A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7D26784F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47E26F2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21E79C31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7EB028A8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4714A28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DAAF0DF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Sinh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7E681778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4D5FBCF8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6CE166A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8"/>
              </w:numPr>
              <w:spacing w:before="0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Chip </w:t>
            </w:r>
            <w:proofErr w:type="spellStart"/>
            <w:r w:rsidRPr="000729FB">
              <w:rPr>
                <w:sz w:val="24"/>
                <w:szCs w:val="24"/>
              </w:rPr>
              <w:t>bán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dẫn</w:t>
            </w:r>
            <w:proofErr w:type="spellEnd"/>
            <w:r w:rsidRPr="000729FB">
              <w:rPr>
                <w:sz w:val="24"/>
                <w:szCs w:val="24"/>
              </w:rPr>
              <w:t xml:space="preserve"> (Công </w:t>
            </w:r>
            <w:proofErr w:type="spellStart"/>
            <w:r w:rsidRPr="000729FB">
              <w:rPr>
                <w:sz w:val="24"/>
                <w:szCs w:val="24"/>
              </w:rPr>
              <w:t>nghệ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điện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tử</w:t>
            </w:r>
            <w:proofErr w:type="spellEnd"/>
            <w:r w:rsidRPr="000729FB">
              <w:rPr>
                <w:sz w:val="24"/>
                <w:szCs w:val="24"/>
              </w:rPr>
              <w:t>) (7510301)</w:t>
            </w:r>
          </w:p>
        </w:tc>
        <w:tc>
          <w:tcPr>
            <w:tcW w:w="1866" w:type="dxa"/>
            <w:vAlign w:val="center"/>
          </w:tcPr>
          <w:p w14:paraId="1E2B4E5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0E242CA1" w14:textId="77777777" w:rsidTr="00531E9D">
        <w:trPr>
          <w:trHeight w:val="256"/>
          <w:jc w:val="center"/>
        </w:trPr>
        <w:tc>
          <w:tcPr>
            <w:tcW w:w="856" w:type="dxa"/>
            <w:vAlign w:val="center"/>
          </w:tcPr>
          <w:p w14:paraId="7A595093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4F750C84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586DFA3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795E726D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1CD0D583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129BBED6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BF4CCB7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59257C46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3758B9CE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61DCF79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512467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Tin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0C6332BC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0E1D62D3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vAlign w:val="center"/>
          </w:tcPr>
          <w:p w14:paraId="1864E084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8"/>
              </w:numPr>
              <w:spacing w:before="0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Đổi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triển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toàn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cầu</w:t>
            </w:r>
            <w:proofErr w:type="spellEnd"/>
            <w:r w:rsidRPr="000729FB">
              <w:rPr>
                <w:sz w:val="24"/>
                <w:szCs w:val="24"/>
              </w:rPr>
              <w:t xml:space="preserve"> (Quốc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>) (7310601)</w:t>
            </w:r>
          </w:p>
        </w:tc>
        <w:tc>
          <w:tcPr>
            <w:tcW w:w="1866" w:type="dxa"/>
            <w:vAlign w:val="center"/>
          </w:tcPr>
          <w:p w14:paraId="7105F3B4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Toán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07B62FF0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549E10F7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4EFDB63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76431CD6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Vật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F23801" w:rsidRPr="000729FB" w14:paraId="4ED1AD02" w14:textId="77777777" w:rsidTr="00531E9D">
        <w:trPr>
          <w:trHeight w:val="256"/>
          <w:jc w:val="center"/>
        </w:trPr>
        <w:tc>
          <w:tcPr>
            <w:tcW w:w="856" w:type="dxa"/>
            <w:vAlign w:val="center"/>
          </w:tcPr>
          <w:p w14:paraId="7359B6C4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53C58054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5AD8EB8F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Hóa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</w:p>
        </w:tc>
      </w:tr>
      <w:tr w:rsidR="00F23801" w:rsidRPr="000729FB" w14:paraId="27FE933E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5CE6FA52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241DF867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2CCF4E6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văn</w:t>
            </w:r>
            <w:proofErr w:type="spellEnd"/>
          </w:p>
        </w:tc>
      </w:tr>
      <w:tr w:rsidR="00F23801" w:rsidRPr="000729FB" w14:paraId="3CF79AAF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6C63673F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3C7CBECB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18B04299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sử</w:t>
            </w:r>
            <w:proofErr w:type="spellEnd"/>
          </w:p>
        </w:tc>
      </w:tr>
      <w:tr w:rsidR="00F23801" w:rsidRPr="000729FB" w14:paraId="3618D11A" w14:textId="77777777" w:rsidTr="00531E9D">
        <w:trPr>
          <w:trHeight w:val="20"/>
          <w:jc w:val="center"/>
        </w:trPr>
        <w:tc>
          <w:tcPr>
            <w:tcW w:w="856" w:type="dxa"/>
            <w:vAlign w:val="center"/>
          </w:tcPr>
          <w:p w14:paraId="01F600C6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55884D32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690669E1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lý</w:t>
            </w:r>
            <w:proofErr w:type="spellEnd"/>
          </w:p>
        </w:tc>
      </w:tr>
      <w:tr w:rsidR="00B9586E" w:rsidRPr="000729FB" w14:paraId="62E39A05" w14:textId="77777777" w:rsidTr="00531E9D">
        <w:trPr>
          <w:trHeight w:val="247"/>
          <w:jc w:val="center"/>
        </w:trPr>
        <w:tc>
          <w:tcPr>
            <w:tcW w:w="856" w:type="dxa"/>
            <w:vAlign w:val="center"/>
          </w:tcPr>
          <w:p w14:paraId="711AAFA7" w14:textId="77777777" w:rsidR="00F16D7A" w:rsidRPr="000729FB" w:rsidRDefault="00F16D7A" w:rsidP="00531E9D">
            <w:pPr>
              <w:pStyle w:val="ListParagraph"/>
              <w:keepNext/>
              <w:widowControl w:val="0"/>
              <w:numPr>
                <w:ilvl w:val="0"/>
                <w:numId w:val="19"/>
              </w:num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vAlign w:val="center"/>
          </w:tcPr>
          <w:p w14:paraId="27D19860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14:paraId="2ECF5459" w14:textId="77777777" w:rsidR="00F16D7A" w:rsidRPr="000729FB" w:rsidRDefault="00F16D7A" w:rsidP="00531E9D">
            <w:pPr>
              <w:keepNext/>
              <w:widowControl w:val="0"/>
              <w:spacing w:before="0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Anh</w:t>
            </w:r>
          </w:p>
        </w:tc>
      </w:tr>
    </w:tbl>
    <w:p w14:paraId="00E2841B" w14:textId="77777777" w:rsidR="00F16D7A" w:rsidRPr="000729FB" w:rsidRDefault="00F16D7A">
      <w:pPr>
        <w:spacing w:after="120"/>
        <w:jc w:val="center"/>
        <w:rPr>
          <w:b/>
          <w:sz w:val="26"/>
          <w:szCs w:val="26"/>
        </w:rPr>
      </w:pPr>
    </w:p>
    <w:p w14:paraId="557E8D12" w14:textId="77777777" w:rsidR="00F16D7A" w:rsidRPr="000729FB" w:rsidRDefault="00F16D7A">
      <w:pPr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br w:type="page"/>
      </w:r>
    </w:p>
    <w:p w14:paraId="4BDE0BD7" w14:textId="169BBD88" w:rsidR="00250F87" w:rsidRPr="000729FB" w:rsidRDefault="002C2FA3">
      <w:pPr>
        <w:spacing w:after="12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lastRenderedPageBreak/>
        <w:t>PHỤ LỤC II</w:t>
      </w:r>
      <w:r w:rsidR="00F16D7A" w:rsidRPr="000729FB">
        <w:rPr>
          <w:b/>
          <w:sz w:val="26"/>
          <w:szCs w:val="26"/>
        </w:rPr>
        <w:t>I</w:t>
      </w:r>
    </w:p>
    <w:p w14:paraId="2079155E" w14:textId="77777777" w:rsidR="00250F87" w:rsidRPr="000729FB" w:rsidRDefault="002C2FA3">
      <w:pPr>
        <w:spacing w:after="120"/>
        <w:jc w:val="center"/>
        <w:rPr>
          <w:b/>
          <w:sz w:val="26"/>
          <w:szCs w:val="26"/>
        </w:rPr>
      </w:pPr>
      <w:r w:rsidRPr="000729FB">
        <w:rPr>
          <w:b/>
          <w:sz w:val="26"/>
          <w:szCs w:val="26"/>
        </w:rPr>
        <w:t xml:space="preserve">Danh </w:t>
      </w:r>
      <w:proofErr w:type="spellStart"/>
      <w:r w:rsidRPr="000729FB">
        <w:rPr>
          <w:b/>
          <w:sz w:val="26"/>
          <w:szCs w:val="26"/>
        </w:rPr>
        <w:t>mục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hồ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sơ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xét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tuyển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theo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từng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phương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thức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của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trường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Đại</w:t>
      </w:r>
      <w:proofErr w:type="spellEnd"/>
      <w:r w:rsidRPr="000729FB">
        <w:rPr>
          <w:b/>
          <w:sz w:val="26"/>
          <w:szCs w:val="26"/>
        </w:rPr>
        <w:t xml:space="preserve"> </w:t>
      </w:r>
      <w:proofErr w:type="spellStart"/>
      <w:r w:rsidRPr="000729FB">
        <w:rPr>
          <w:b/>
          <w:sz w:val="26"/>
          <w:szCs w:val="26"/>
        </w:rPr>
        <w:t>học</w:t>
      </w:r>
      <w:proofErr w:type="spellEnd"/>
      <w:r w:rsidRPr="000729FB">
        <w:rPr>
          <w:b/>
          <w:sz w:val="26"/>
          <w:szCs w:val="26"/>
        </w:rPr>
        <w:t xml:space="preserve"> Việt Nhật</w:t>
      </w:r>
    </w:p>
    <w:tbl>
      <w:tblPr>
        <w:tblStyle w:val="afffff9"/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933"/>
        <w:gridCol w:w="44"/>
        <w:gridCol w:w="1275"/>
        <w:gridCol w:w="1419"/>
        <w:gridCol w:w="188"/>
        <w:gridCol w:w="3072"/>
      </w:tblGrid>
      <w:tr w:rsidR="00F23801" w:rsidRPr="000729FB" w14:paraId="273302E2" w14:textId="77777777">
        <w:trPr>
          <w:trHeight w:val="432"/>
          <w:tblHeader/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60357DF4" w14:textId="77777777" w:rsidR="00250F87" w:rsidRPr="000729FB" w:rsidRDefault="002C2FA3">
            <w:pPr>
              <w:spacing w:before="60" w:after="60"/>
              <w:ind w:left="-373" w:right="-401" w:hanging="16"/>
              <w:jc w:val="center"/>
              <w:rPr>
                <w:b/>
                <w:sz w:val="24"/>
                <w:szCs w:val="24"/>
              </w:rPr>
            </w:pPr>
            <w:r w:rsidRPr="000729FB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7F2DEC6D" w14:textId="77777777" w:rsidR="00250F87" w:rsidRPr="000729FB" w:rsidRDefault="002C2FA3">
            <w:pPr>
              <w:spacing w:before="60" w:after="60"/>
              <w:ind w:left="-373" w:right="-6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Tên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sơ</w:t>
            </w:r>
            <w:proofErr w:type="spellEnd"/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1FD41C4B" w14:textId="77777777" w:rsidR="00250F87" w:rsidRPr="000729FB" w:rsidRDefault="002C2FA3">
            <w:pPr>
              <w:spacing w:before="60" w:after="60"/>
              <w:ind w:left="-39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Số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lượng</w:t>
            </w:r>
            <w:proofErr w:type="spellEnd"/>
          </w:p>
        </w:tc>
        <w:tc>
          <w:tcPr>
            <w:tcW w:w="1419" w:type="dxa"/>
            <w:shd w:val="clear" w:color="auto" w:fill="FFFFFF"/>
            <w:vAlign w:val="center"/>
          </w:tcPr>
          <w:p w14:paraId="274E251E" w14:textId="77777777" w:rsidR="00250F87" w:rsidRPr="000729FB" w:rsidRDefault="002C2FA3">
            <w:pPr>
              <w:spacing w:before="60" w:after="60"/>
              <w:ind w:left="-39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Đơn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vị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7BF2A864" w14:textId="77777777" w:rsidR="00250F87" w:rsidRPr="000729FB" w:rsidRDefault="002C2FA3">
            <w:pPr>
              <w:spacing w:before="60" w:after="60"/>
              <w:ind w:left="-39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Yêu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cầu</w:t>
            </w:r>
            <w:proofErr w:type="spellEnd"/>
          </w:p>
        </w:tc>
      </w:tr>
      <w:tr w:rsidR="00F23801" w:rsidRPr="000729FB" w14:paraId="56A949EE" w14:textId="77777777">
        <w:trPr>
          <w:trHeight w:val="339"/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6B0269FF" w14:textId="77777777" w:rsidR="00250F87" w:rsidRPr="000729FB" w:rsidRDefault="002C2FA3">
            <w:pPr>
              <w:spacing w:before="60" w:after="60"/>
              <w:ind w:left="-39"/>
              <w:rPr>
                <w:b/>
                <w:i/>
                <w:sz w:val="24"/>
                <w:szCs w:val="24"/>
              </w:rPr>
            </w:pPr>
            <w:r w:rsidRPr="000729FB">
              <w:rPr>
                <w:b/>
                <w:i/>
                <w:sz w:val="24"/>
                <w:szCs w:val="24"/>
              </w:rPr>
              <w:t xml:space="preserve">I. Các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loại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sơ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chung</w:t>
            </w:r>
            <w:proofErr w:type="spellEnd"/>
          </w:p>
        </w:tc>
      </w:tr>
      <w:tr w:rsidR="00F23801" w:rsidRPr="000729FB" w14:paraId="5F4F4B53" w14:textId="77777777">
        <w:trPr>
          <w:trHeight w:val="503"/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378617B0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  <w:u w:val="single"/>
              </w:rPr>
            </w:pPr>
            <w:r w:rsidRPr="000729FB">
              <w:rPr>
                <w:sz w:val="24"/>
                <w:szCs w:val="24"/>
              </w:rPr>
              <w:t xml:space="preserve">     1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2E4787D1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Phiếu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ký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ĐHCQ </w:t>
            </w:r>
            <w:proofErr w:type="spellStart"/>
            <w:r w:rsidRPr="000729FB">
              <w:rPr>
                <w:sz w:val="24"/>
                <w:szCs w:val="24"/>
              </w:rPr>
              <w:t>năm</w:t>
            </w:r>
            <w:proofErr w:type="spellEnd"/>
            <w:r w:rsidRPr="000729FB">
              <w:rPr>
                <w:sz w:val="24"/>
                <w:szCs w:val="24"/>
              </w:rPr>
              <w:t xml:space="preserve"> 2025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09321E58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62C2B90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vMerge w:val="restart"/>
            <w:shd w:val="clear" w:color="auto" w:fill="FFFFFF"/>
            <w:vAlign w:val="center"/>
          </w:tcPr>
          <w:p w14:paraId="63416868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</w:p>
        </w:tc>
      </w:tr>
      <w:tr w:rsidR="00F23801" w:rsidRPr="000729FB" w14:paraId="654D3A00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00099E6D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0C0F64F6" w14:textId="77777777" w:rsidR="00250F87" w:rsidRPr="000729FB" w:rsidRDefault="002C2FA3">
            <w:pPr>
              <w:spacing w:before="60" w:after="60"/>
              <w:ind w:left="35"/>
              <w:jc w:val="both"/>
              <w:rPr>
                <w:i/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r w:rsidRPr="000729FB">
              <w:rPr>
                <w:i/>
                <w:sz w:val="24"/>
                <w:szCs w:val="24"/>
              </w:rPr>
              <w:t>(</w:t>
            </w:r>
            <w:proofErr w:type="spellStart"/>
            <w:r w:rsidRPr="000729FB">
              <w:rPr>
                <w:i/>
                <w:sz w:val="24"/>
                <w:szCs w:val="24"/>
              </w:rPr>
              <w:t>hai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mặt</w:t>
            </w:r>
            <w:proofErr w:type="spellEnd"/>
            <w:r w:rsidRPr="000729F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45A0EF0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49FF0035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vMerge/>
            <w:shd w:val="clear" w:color="auto" w:fill="FFFFFF"/>
            <w:vAlign w:val="center"/>
          </w:tcPr>
          <w:p w14:paraId="56B7D402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F23801" w:rsidRPr="000729FB" w14:paraId="76F9A039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5EB6F3B4" w14:textId="77777777" w:rsidR="00250F87" w:rsidRPr="000729FB" w:rsidRDefault="002C2FA3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3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2BB03B33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Lệ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gridSpan w:val="3"/>
            <w:shd w:val="clear" w:color="auto" w:fill="FFFFFF"/>
            <w:vAlign w:val="center"/>
          </w:tcPr>
          <w:p w14:paraId="22DBE234" w14:textId="77777777" w:rsidR="00250F87" w:rsidRPr="000729FB" w:rsidRDefault="002C2FA3">
            <w:pPr>
              <w:spacing w:before="60" w:after="60"/>
              <w:ind w:left="34"/>
              <w:rPr>
                <w:b/>
                <w:i/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</w:t>
            </w:r>
            <w:proofErr w:type="spellStart"/>
            <w:r w:rsidRPr="000729FB">
              <w:rPr>
                <w:sz w:val="24"/>
                <w:szCs w:val="24"/>
              </w:rPr>
              <w:t>Xét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lực</w:t>
            </w:r>
            <w:proofErr w:type="spellEnd"/>
            <w:r w:rsidRPr="000729FB">
              <w:rPr>
                <w:sz w:val="24"/>
                <w:szCs w:val="24"/>
              </w:rPr>
              <w:t xml:space="preserve">: </w:t>
            </w:r>
            <w:r w:rsidRPr="000729FB">
              <w:rPr>
                <w:b/>
                <w:i/>
                <w:sz w:val="24"/>
                <w:szCs w:val="24"/>
              </w:rPr>
              <w:t>580.000đ/TS/CTĐT/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lần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đăng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ký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>.</w:t>
            </w:r>
          </w:p>
          <w:p w14:paraId="6881B416" w14:textId="77777777" w:rsidR="00250F87" w:rsidRPr="000729FB" w:rsidRDefault="002C2FA3">
            <w:pPr>
              <w:spacing w:before="60" w:after="60"/>
              <w:ind w:left="34"/>
              <w:rPr>
                <w:b/>
                <w:i/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- Các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thức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khác</w:t>
            </w:r>
            <w:proofErr w:type="spellEnd"/>
            <w:r w:rsidRPr="000729FB">
              <w:rPr>
                <w:sz w:val="24"/>
                <w:szCs w:val="24"/>
              </w:rPr>
              <w:t xml:space="preserve">: </w:t>
            </w:r>
            <w:r w:rsidRPr="000729FB">
              <w:rPr>
                <w:b/>
                <w:i/>
                <w:sz w:val="24"/>
                <w:szCs w:val="24"/>
              </w:rPr>
              <w:t>30.000đ/TS/CTĐT</w:t>
            </w:r>
          </w:p>
        </w:tc>
        <w:tc>
          <w:tcPr>
            <w:tcW w:w="3260" w:type="dxa"/>
            <w:gridSpan w:val="2"/>
            <w:vMerge/>
            <w:shd w:val="clear" w:color="auto" w:fill="FFFFFF"/>
            <w:vAlign w:val="center"/>
          </w:tcPr>
          <w:p w14:paraId="52E6AFF8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23801" w:rsidRPr="000729FB" w14:paraId="1E4EB77A" w14:textId="77777777">
        <w:trPr>
          <w:trHeight w:val="1192"/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61849075" w14:textId="77777777" w:rsidR="00250F87" w:rsidRPr="000729FB" w:rsidRDefault="002C2FA3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4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35A6CC1F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 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5AF17F27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01 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7DA7D65A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2AD73D12" w14:textId="77777777" w:rsidR="00250F87" w:rsidRPr="000729FB" w:rsidRDefault="002C2FA3">
            <w:pPr>
              <w:spacing w:before="60" w:after="60"/>
              <w:ind w:left="35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Nộp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đầy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đủ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6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 (</w:t>
            </w:r>
            <w:proofErr w:type="spellStart"/>
            <w:r w:rsidRPr="000729FB">
              <w:rPr>
                <w:sz w:val="24"/>
                <w:szCs w:val="24"/>
              </w:rPr>
              <w:t>lớp</w:t>
            </w:r>
            <w:proofErr w:type="spellEnd"/>
            <w:r w:rsidRPr="000729FB">
              <w:rPr>
                <w:sz w:val="24"/>
                <w:szCs w:val="24"/>
              </w:rPr>
              <w:t xml:space="preserve"> 10, 11, 12).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thể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nộp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bổ</w:t>
            </w:r>
            <w:proofErr w:type="spellEnd"/>
            <w:r w:rsidRPr="000729FB">
              <w:rPr>
                <w:sz w:val="24"/>
                <w:szCs w:val="24"/>
              </w:rPr>
              <w:t xml:space="preserve"> sung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2 </w:t>
            </w:r>
            <w:proofErr w:type="spellStart"/>
            <w:r w:rsidRPr="000729FB">
              <w:rPr>
                <w:sz w:val="24"/>
                <w:szCs w:val="24"/>
              </w:rPr>
              <w:t>lớp</w:t>
            </w:r>
            <w:proofErr w:type="spellEnd"/>
            <w:r w:rsidRPr="000729FB">
              <w:rPr>
                <w:sz w:val="24"/>
                <w:szCs w:val="24"/>
              </w:rPr>
              <w:t xml:space="preserve"> 12 </w:t>
            </w:r>
            <w:proofErr w:type="spellStart"/>
            <w:r w:rsidRPr="000729FB">
              <w:rPr>
                <w:sz w:val="24"/>
                <w:szCs w:val="24"/>
              </w:rPr>
              <w:t>sau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đủ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hồ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sơ</w:t>
            </w:r>
            <w:proofErr w:type="spellEnd"/>
            <w:r w:rsidRPr="000729FB">
              <w:rPr>
                <w:sz w:val="24"/>
                <w:szCs w:val="24"/>
              </w:rPr>
              <w:t>.</w:t>
            </w:r>
          </w:p>
        </w:tc>
      </w:tr>
      <w:tr w:rsidR="00F23801" w:rsidRPr="000729FB" w14:paraId="128B930C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4CE1984A" w14:textId="77777777" w:rsidR="00250F87" w:rsidRPr="000729FB" w:rsidRDefault="002C2FA3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5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059C27FA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bằng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THPT do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sở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kèm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Việt </w:t>
            </w:r>
            <w:proofErr w:type="spellStart"/>
            <w:r w:rsidRPr="000729FB">
              <w:rPr>
                <w:sz w:val="24"/>
                <w:szCs w:val="24"/>
              </w:rPr>
              <w:t>được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quan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52B6542C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37C7F83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260" w:type="dxa"/>
            <w:gridSpan w:val="2"/>
            <w:vMerge w:val="restart"/>
            <w:shd w:val="clear" w:color="auto" w:fill="FFFFFF"/>
            <w:vAlign w:val="center"/>
          </w:tcPr>
          <w:p w14:paraId="0D8A6D30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bằng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tốt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nghiệp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trình</w:t>
            </w:r>
            <w:proofErr w:type="spellEnd"/>
            <w:r w:rsidRPr="000729FB">
              <w:rPr>
                <w:sz w:val="24"/>
                <w:szCs w:val="24"/>
              </w:rPr>
              <w:t xml:space="preserve"> THPT (</w:t>
            </w:r>
            <w:proofErr w:type="spellStart"/>
            <w:r w:rsidRPr="000729FB">
              <w:rPr>
                <w:sz w:val="24"/>
                <w:szCs w:val="24"/>
              </w:rPr>
              <w:t>hoặc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tương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đương</w:t>
            </w:r>
            <w:proofErr w:type="spellEnd"/>
            <w:r w:rsidRPr="000729FB">
              <w:rPr>
                <w:sz w:val="24"/>
                <w:szCs w:val="24"/>
              </w:rPr>
              <w:t xml:space="preserve">) do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sở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phép</w:t>
            </w:r>
            <w:proofErr w:type="spellEnd"/>
          </w:p>
        </w:tc>
      </w:tr>
      <w:tr w:rsidR="00F23801" w:rsidRPr="000729FB" w14:paraId="492E1FA7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0F94E737" w14:textId="77777777" w:rsidR="00250F87" w:rsidRPr="000729FB" w:rsidRDefault="002C2FA3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6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5E76D0C4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trình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tập</w:t>
            </w:r>
            <w:proofErr w:type="spellEnd"/>
            <w:r w:rsidRPr="000729FB">
              <w:rPr>
                <w:sz w:val="24"/>
                <w:szCs w:val="24"/>
              </w:rPr>
              <w:t xml:space="preserve"> do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sở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dục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kèm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dịch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Việt </w:t>
            </w:r>
            <w:proofErr w:type="spellStart"/>
            <w:r w:rsidRPr="000729FB">
              <w:rPr>
                <w:sz w:val="24"/>
                <w:szCs w:val="24"/>
              </w:rPr>
              <w:t>được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quan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thẩm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quyền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thực</w:t>
            </w:r>
            <w:proofErr w:type="spellEnd"/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0F33DA5B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34C7ECB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260" w:type="dxa"/>
            <w:gridSpan w:val="2"/>
            <w:vMerge/>
            <w:shd w:val="clear" w:color="auto" w:fill="FFFFFF"/>
            <w:vAlign w:val="center"/>
          </w:tcPr>
          <w:p w14:paraId="38A91241" w14:textId="77777777" w:rsidR="00250F87" w:rsidRPr="000729FB" w:rsidRDefault="0025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sz w:val="24"/>
                <w:szCs w:val="24"/>
              </w:rPr>
            </w:pPr>
          </w:p>
        </w:tc>
      </w:tr>
      <w:tr w:rsidR="00F23801" w:rsidRPr="000729FB" w14:paraId="13D49FDF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098133EC" w14:textId="77777777" w:rsidR="00250F87" w:rsidRPr="000729FB" w:rsidRDefault="002C2FA3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7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3CB18794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tiếng</w:t>
            </w:r>
            <w:proofErr w:type="spellEnd"/>
            <w:r w:rsidRPr="000729FB">
              <w:rPr>
                <w:sz w:val="24"/>
                <w:szCs w:val="24"/>
              </w:rPr>
              <w:t xml:space="preserve"> Việt </w:t>
            </w:r>
            <w:proofErr w:type="spellStart"/>
            <w:r w:rsidRPr="000729FB">
              <w:rPr>
                <w:sz w:val="24"/>
                <w:szCs w:val="24"/>
              </w:rPr>
              <w:t>dùng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người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các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cơ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sở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đào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do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phép</w:t>
            </w:r>
            <w:proofErr w:type="spellEnd"/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01AAFE01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17DF198C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64E3D7A4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tuyển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là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người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nước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ngoài</w:t>
            </w:r>
            <w:proofErr w:type="spellEnd"/>
          </w:p>
        </w:tc>
      </w:tr>
      <w:tr w:rsidR="00F23801" w:rsidRPr="000729FB" w14:paraId="03571FAB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5F05FA10" w14:textId="77777777" w:rsidR="00250F87" w:rsidRPr="000729FB" w:rsidRDefault="002C2FA3">
            <w:pPr>
              <w:spacing w:before="60" w:after="60"/>
              <w:rPr>
                <w:b/>
                <w:i/>
                <w:sz w:val="24"/>
                <w:szCs w:val="24"/>
              </w:rPr>
            </w:pPr>
            <w:r w:rsidRPr="000729FB">
              <w:rPr>
                <w:b/>
                <w:i/>
                <w:sz w:val="24"/>
                <w:szCs w:val="24"/>
              </w:rPr>
              <w:t xml:space="preserve">II. Các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loại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hồ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sơ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i/>
                <w:sz w:val="24"/>
                <w:szCs w:val="24"/>
              </w:rPr>
              <w:t>khác</w:t>
            </w:r>
            <w:proofErr w:type="spellEnd"/>
            <w:r w:rsidRPr="000729FB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F23801" w:rsidRPr="000729FB" w14:paraId="39420D8D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40668D28" w14:textId="77777777" w:rsidR="00250F87" w:rsidRPr="000729FB" w:rsidRDefault="002C2FA3">
            <w:pPr>
              <w:spacing w:before="60" w:after="60"/>
              <w:rPr>
                <w:i/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II.1. </w:t>
            </w:r>
            <w:proofErr w:type="spellStart"/>
            <w:r w:rsidRPr="000729FB">
              <w:rPr>
                <w:i/>
                <w:sz w:val="24"/>
                <w:szCs w:val="24"/>
              </w:rPr>
              <w:t>Đối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với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phương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thức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hồ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sơ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năng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lực</w:t>
            </w:r>
            <w:proofErr w:type="spellEnd"/>
          </w:p>
        </w:tc>
      </w:tr>
      <w:tr w:rsidR="00F23801" w:rsidRPr="000729FB" w14:paraId="269CA2A6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360EA1C8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9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6A613B0A" w14:textId="77777777" w:rsidR="00250F87" w:rsidRPr="000729FB" w:rsidRDefault="002C2FA3">
            <w:pPr>
              <w:spacing w:before="60" w:after="60"/>
              <w:ind w:left="35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*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F22D01E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607" w:type="dxa"/>
            <w:gridSpan w:val="2"/>
            <w:shd w:val="clear" w:color="auto" w:fill="FFFFFF"/>
            <w:vAlign w:val="center"/>
          </w:tcPr>
          <w:p w14:paraId="6596CE70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072" w:type="dxa"/>
            <w:shd w:val="clear" w:color="auto" w:fill="FFFFFF"/>
            <w:vAlign w:val="center"/>
          </w:tcPr>
          <w:p w14:paraId="657A79B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Nếu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23801" w:rsidRPr="000729FB" w14:paraId="0BA88854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6218781E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5FC5117B" w14:textId="77777777" w:rsidR="00250F87" w:rsidRPr="000729FB" w:rsidRDefault="002C2FA3">
            <w:pPr>
              <w:spacing w:before="60" w:after="60"/>
              <w:ind w:left="35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photo </w:t>
            </w:r>
            <w:proofErr w:type="spellStart"/>
            <w:r w:rsidRPr="000729FB">
              <w:rPr>
                <w:sz w:val="24"/>
                <w:szCs w:val="24"/>
              </w:rPr>
              <w:t>bằng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khen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thành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tích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bậc</w:t>
            </w:r>
            <w:proofErr w:type="spellEnd"/>
            <w:r w:rsidRPr="000729FB">
              <w:rPr>
                <w:sz w:val="24"/>
                <w:szCs w:val="24"/>
              </w:rPr>
              <w:t xml:space="preserve"> THPT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63C7BD2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607" w:type="dxa"/>
            <w:gridSpan w:val="2"/>
            <w:shd w:val="clear" w:color="auto" w:fill="FFFFFF"/>
            <w:vAlign w:val="center"/>
          </w:tcPr>
          <w:p w14:paraId="7966DC7C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</w:p>
        </w:tc>
        <w:tc>
          <w:tcPr>
            <w:tcW w:w="3072" w:type="dxa"/>
            <w:shd w:val="clear" w:color="auto" w:fill="FFFFFF"/>
            <w:vAlign w:val="center"/>
          </w:tcPr>
          <w:p w14:paraId="7A257FE6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Nếu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23801" w:rsidRPr="000729FB" w14:paraId="408E67F6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5B82B609" w14:textId="77777777" w:rsidR="00250F87" w:rsidRPr="000729FB" w:rsidRDefault="002C2FA3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II.2. </w:t>
            </w:r>
            <w:proofErr w:type="spellStart"/>
            <w:r w:rsidRPr="000729FB">
              <w:rPr>
                <w:i/>
                <w:sz w:val="24"/>
                <w:szCs w:val="24"/>
              </w:rPr>
              <w:t>Đối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với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phương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thức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kết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quả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ĐGNL </w:t>
            </w:r>
            <w:proofErr w:type="spellStart"/>
            <w:r w:rsidRPr="000729FB">
              <w:rPr>
                <w:i/>
                <w:sz w:val="24"/>
                <w:szCs w:val="24"/>
              </w:rPr>
              <w:t>cho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sinh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THPT do ĐHQGHN </w:t>
            </w:r>
            <w:proofErr w:type="spellStart"/>
            <w:r w:rsidRPr="000729FB">
              <w:rPr>
                <w:i/>
                <w:sz w:val="24"/>
                <w:szCs w:val="24"/>
              </w:rPr>
              <w:t>tổ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chức</w:t>
            </w:r>
            <w:proofErr w:type="spellEnd"/>
          </w:p>
        </w:tc>
      </w:tr>
      <w:tr w:rsidR="00F23801" w:rsidRPr="000729FB" w14:paraId="32E4A317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32372967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lastRenderedPageBreak/>
              <w:t xml:space="preserve">    11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093C1084" w14:textId="0D3D4766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(</w:t>
            </w:r>
            <w:r w:rsidR="005965AC" w:rsidRPr="000729FB">
              <w:rPr>
                <w:sz w:val="24"/>
                <w:szCs w:val="24"/>
              </w:rPr>
              <w:t>HSA</w:t>
            </w:r>
            <w:r w:rsidRPr="000729FB">
              <w:rPr>
                <w:sz w:val="24"/>
                <w:szCs w:val="24"/>
              </w:rPr>
              <w:t>)*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60523EFD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4E47621A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238B5265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</w:p>
        </w:tc>
      </w:tr>
      <w:tr w:rsidR="00F23801" w:rsidRPr="000729FB" w14:paraId="20CFA236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08517E41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12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39652F5F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GD&amp;ĐT*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79D72C58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4ECD2E32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30720251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r w:rsidRPr="000729FB">
              <w:rPr>
                <w:i/>
                <w:sz w:val="24"/>
                <w:szCs w:val="24"/>
              </w:rPr>
              <w:t>(</w:t>
            </w:r>
            <w:proofErr w:type="spellStart"/>
            <w:r w:rsidRPr="000729FB">
              <w:rPr>
                <w:i/>
                <w:sz w:val="24"/>
                <w:szCs w:val="24"/>
              </w:rPr>
              <w:t>nếu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không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đáp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ứng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điều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kiện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ngoại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ngữ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về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bạ</w:t>
            </w:r>
            <w:proofErr w:type="spellEnd"/>
            <w:r w:rsidRPr="000729FB">
              <w:rPr>
                <w:i/>
                <w:sz w:val="24"/>
                <w:szCs w:val="24"/>
              </w:rPr>
              <w:t>)</w:t>
            </w:r>
          </w:p>
        </w:tc>
      </w:tr>
      <w:tr w:rsidR="00F23801" w:rsidRPr="000729FB" w14:paraId="77AA69FC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588EC1B7" w14:textId="77777777" w:rsidR="00250F87" w:rsidRPr="000729FB" w:rsidRDefault="002C2FA3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II.3. </w:t>
            </w:r>
            <w:proofErr w:type="spellStart"/>
            <w:r w:rsidRPr="000729FB">
              <w:rPr>
                <w:i/>
                <w:sz w:val="24"/>
                <w:szCs w:val="24"/>
              </w:rPr>
              <w:t>Đối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với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phương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thức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thẳng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i/>
                <w:sz w:val="24"/>
                <w:szCs w:val="24"/>
              </w:rPr>
              <w:t>ưu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tiên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</w:p>
        </w:tc>
      </w:tr>
      <w:tr w:rsidR="00F23801" w:rsidRPr="000729FB" w14:paraId="0E9B005F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5FB0E6F3" w14:textId="77777777" w:rsidR="00250F87" w:rsidRPr="000729FB" w:rsidRDefault="002C2FA3">
            <w:pPr>
              <w:spacing w:before="60" w:after="60"/>
              <w:ind w:left="-357" w:right="-1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13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2098E29A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Giấy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giải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thưởng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giỏi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tỉnh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gia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 xml:space="preserve"> *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439FE1F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01 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FD6AC5F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499FB2CB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</w:p>
        </w:tc>
      </w:tr>
      <w:tr w:rsidR="00F23801" w:rsidRPr="000729FB" w14:paraId="3200C0C5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6B6A0231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14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5CE30F28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Giấy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nhận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giải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thưởng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cấp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gia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quốc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tế</w:t>
            </w:r>
            <w:proofErr w:type="spellEnd"/>
            <w:r w:rsidRPr="000729FB">
              <w:rPr>
                <w:sz w:val="24"/>
                <w:szCs w:val="24"/>
              </w:rPr>
              <w:t>*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DC94707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01 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7DB694AE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6072DFCE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     </w:t>
            </w:r>
          </w:p>
        </w:tc>
      </w:tr>
      <w:tr w:rsidR="00F23801" w:rsidRPr="000729FB" w14:paraId="34C5F6A5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61F024B9" w14:textId="77777777" w:rsidR="00250F87" w:rsidRPr="000729FB" w:rsidRDefault="002C2FA3">
            <w:pPr>
              <w:spacing w:before="60" w:after="60"/>
              <w:ind w:left="-357" w:right="-252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15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54BDC145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tham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dự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kỳ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>/</w:t>
            </w:r>
            <w:proofErr w:type="spellStart"/>
            <w:r w:rsidRPr="000729FB">
              <w:rPr>
                <w:sz w:val="24"/>
                <w:szCs w:val="24"/>
              </w:rPr>
              <w:t>cuộc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 </w:t>
            </w:r>
            <w:proofErr w:type="spellStart"/>
            <w:r w:rsidRPr="000729FB">
              <w:rPr>
                <w:sz w:val="24"/>
                <w:szCs w:val="24"/>
              </w:rPr>
              <w:t>hoặc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các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Sở</w:t>
            </w:r>
            <w:proofErr w:type="spellEnd"/>
            <w:r w:rsidRPr="000729FB">
              <w:rPr>
                <w:sz w:val="24"/>
                <w:szCs w:val="24"/>
              </w:rPr>
              <w:t xml:space="preserve"> GD&amp;ĐT </w:t>
            </w:r>
            <w:proofErr w:type="spellStart"/>
            <w:r w:rsidRPr="000729FB">
              <w:rPr>
                <w:sz w:val="24"/>
                <w:szCs w:val="24"/>
              </w:rPr>
              <w:t>địa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phương</w:t>
            </w:r>
            <w:proofErr w:type="spellEnd"/>
          </w:p>
        </w:tc>
        <w:tc>
          <w:tcPr>
            <w:tcW w:w="1275" w:type="dxa"/>
            <w:shd w:val="clear" w:color="auto" w:fill="FFFFFF"/>
            <w:vAlign w:val="center"/>
          </w:tcPr>
          <w:p w14:paraId="0EAC5BC5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01 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05495708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699C85CD" w14:textId="77777777" w:rsidR="00250F87" w:rsidRPr="000729FB" w:rsidRDefault="002C2FA3">
            <w:pPr>
              <w:spacing w:before="60" w:after="60"/>
              <w:ind w:left="3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     </w:t>
            </w:r>
          </w:p>
        </w:tc>
      </w:tr>
      <w:tr w:rsidR="00F23801" w:rsidRPr="000729FB" w14:paraId="7F50E2E8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2993E45F" w14:textId="77777777" w:rsidR="00250F87" w:rsidRPr="000729FB" w:rsidRDefault="002C2FA3">
            <w:pPr>
              <w:spacing w:before="60" w:after="60"/>
              <w:ind w:left="-357" w:right="-1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29ACCE7B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Nội</w:t>
            </w:r>
            <w:proofErr w:type="spellEnd"/>
            <w:r w:rsidRPr="000729FB">
              <w:rPr>
                <w:sz w:val="24"/>
                <w:szCs w:val="24"/>
              </w:rPr>
              <w:t xml:space="preserve"> dung </w:t>
            </w:r>
            <w:proofErr w:type="spellStart"/>
            <w:r w:rsidRPr="000729FB">
              <w:rPr>
                <w:sz w:val="24"/>
                <w:szCs w:val="24"/>
              </w:rPr>
              <w:t>đề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tài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giải</w:t>
            </w:r>
            <w:proofErr w:type="spellEnd"/>
          </w:p>
        </w:tc>
        <w:tc>
          <w:tcPr>
            <w:tcW w:w="1275" w:type="dxa"/>
            <w:shd w:val="clear" w:color="auto" w:fill="FFFFFF"/>
            <w:vAlign w:val="center"/>
          </w:tcPr>
          <w:p w14:paraId="657A007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14712037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52ED93EE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với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đạt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giải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thưởng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cuộc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thi</w:t>
            </w:r>
            <w:proofErr w:type="spellEnd"/>
            <w:r w:rsidRPr="000729FB">
              <w:rPr>
                <w:sz w:val="24"/>
                <w:szCs w:val="24"/>
              </w:rPr>
              <w:t xml:space="preserve"> khoa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, </w:t>
            </w:r>
            <w:proofErr w:type="spellStart"/>
            <w:r w:rsidRPr="000729FB">
              <w:rPr>
                <w:sz w:val="24"/>
                <w:szCs w:val="24"/>
              </w:rPr>
              <w:t>kỹ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thuật</w:t>
            </w:r>
            <w:proofErr w:type="spellEnd"/>
          </w:p>
        </w:tc>
      </w:tr>
      <w:tr w:rsidR="00F23801" w:rsidRPr="000729FB" w14:paraId="29173035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5D1DC921" w14:textId="77777777" w:rsidR="00250F87" w:rsidRPr="000729FB" w:rsidRDefault="002C2FA3">
            <w:pPr>
              <w:spacing w:before="60" w:after="60"/>
              <w:ind w:left="-357" w:right="-111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17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14:paraId="5AB9D1BA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quy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định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Bộ</w:t>
            </w:r>
            <w:proofErr w:type="spellEnd"/>
            <w:r w:rsidRPr="000729FB">
              <w:rPr>
                <w:sz w:val="24"/>
                <w:szCs w:val="24"/>
              </w:rPr>
              <w:t xml:space="preserve"> GD&amp;ĐT*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5AFA523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E5EFE03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7D43B22C" w14:textId="77777777" w:rsidR="00250F87" w:rsidRPr="000729FB" w:rsidRDefault="002C2FA3">
            <w:pPr>
              <w:spacing w:before="60" w:after="60"/>
              <w:ind w:left="35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r w:rsidRPr="000729FB">
              <w:rPr>
                <w:i/>
                <w:sz w:val="24"/>
                <w:szCs w:val="24"/>
              </w:rPr>
              <w:t>(</w:t>
            </w:r>
            <w:proofErr w:type="spellStart"/>
            <w:r w:rsidRPr="000729FB">
              <w:rPr>
                <w:i/>
                <w:sz w:val="24"/>
                <w:szCs w:val="24"/>
              </w:rPr>
              <w:t>nếu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không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đáp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ứng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điều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kiện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ngoại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ngữ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về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học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bạ</w:t>
            </w:r>
            <w:proofErr w:type="spellEnd"/>
            <w:r w:rsidRPr="000729FB">
              <w:rPr>
                <w:i/>
                <w:sz w:val="24"/>
                <w:szCs w:val="24"/>
              </w:rPr>
              <w:t>)</w:t>
            </w:r>
          </w:p>
        </w:tc>
      </w:tr>
      <w:tr w:rsidR="00F23801" w:rsidRPr="000729FB" w14:paraId="34C48EAD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79A11C38" w14:textId="77777777" w:rsidR="00250F87" w:rsidRPr="000729FB" w:rsidRDefault="002C2FA3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II.4. </w:t>
            </w:r>
            <w:proofErr w:type="spellStart"/>
            <w:r w:rsidRPr="000729FB">
              <w:rPr>
                <w:i/>
                <w:sz w:val="24"/>
                <w:szCs w:val="24"/>
              </w:rPr>
              <w:t>Đối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với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phương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thức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chứng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chỉ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ngoại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ngữ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kết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hợp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điểm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bậc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THPT </w:t>
            </w:r>
            <w:proofErr w:type="spellStart"/>
            <w:r w:rsidRPr="000729FB">
              <w:rPr>
                <w:i/>
                <w:sz w:val="24"/>
                <w:szCs w:val="24"/>
              </w:rPr>
              <w:t>năm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2025</w:t>
            </w:r>
          </w:p>
        </w:tc>
      </w:tr>
      <w:tr w:rsidR="00F23801" w:rsidRPr="000729FB" w14:paraId="43914846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73A23FE9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327ACF46" w14:textId="77777777" w:rsidR="00250F87" w:rsidRPr="000729FB" w:rsidRDefault="002C2FA3">
            <w:pPr>
              <w:spacing w:before="60" w:after="60"/>
              <w:ind w:left="35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công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chứng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chỉ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ngoại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2C6E6D33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235FFCEB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34769079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     </w:t>
            </w:r>
          </w:p>
        </w:tc>
      </w:tr>
      <w:tr w:rsidR="00F23801" w:rsidRPr="000729FB" w14:paraId="72253B2F" w14:textId="77777777">
        <w:trPr>
          <w:jc w:val="center"/>
        </w:trPr>
        <w:tc>
          <w:tcPr>
            <w:tcW w:w="9498" w:type="dxa"/>
            <w:gridSpan w:val="7"/>
            <w:shd w:val="clear" w:color="auto" w:fill="FFFFFF"/>
            <w:vAlign w:val="center"/>
          </w:tcPr>
          <w:p w14:paraId="378E88DC" w14:textId="77777777" w:rsidR="00250F87" w:rsidRPr="000729FB" w:rsidRDefault="002C2FA3">
            <w:pPr>
              <w:spacing w:before="60" w:after="60"/>
              <w:ind w:left="35"/>
              <w:jc w:val="both"/>
              <w:rPr>
                <w:sz w:val="24"/>
                <w:szCs w:val="24"/>
              </w:rPr>
            </w:pPr>
            <w:r w:rsidRPr="000729FB">
              <w:rPr>
                <w:i/>
                <w:sz w:val="24"/>
                <w:szCs w:val="24"/>
              </w:rPr>
              <w:t xml:space="preserve">II.5. </w:t>
            </w:r>
            <w:proofErr w:type="spellStart"/>
            <w:r w:rsidRPr="000729FB">
              <w:rPr>
                <w:i/>
                <w:sz w:val="24"/>
                <w:szCs w:val="24"/>
              </w:rPr>
              <w:t>Đối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với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phương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thức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xét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tuyển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kết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quả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trong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các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kỳ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thi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chuẩn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i/>
                <w:sz w:val="24"/>
                <w:szCs w:val="24"/>
              </w:rPr>
              <w:t>hóa</w:t>
            </w:r>
            <w:proofErr w:type="spellEnd"/>
            <w:r w:rsidRPr="000729FB">
              <w:rPr>
                <w:i/>
                <w:sz w:val="24"/>
                <w:szCs w:val="24"/>
              </w:rPr>
              <w:t xml:space="preserve"> (SAT)</w:t>
            </w:r>
          </w:p>
        </w:tc>
      </w:tr>
      <w:tr w:rsidR="00F23801" w:rsidRPr="000729FB" w14:paraId="1FDE3698" w14:textId="77777777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14:paraId="195C5D0F" w14:textId="77777777" w:rsidR="00250F87" w:rsidRPr="000729FB" w:rsidRDefault="002C2FA3">
            <w:pPr>
              <w:spacing w:before="60" w:after="60"/>
              <w:ind w:left="-357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    19</w:t>
            </w:r>
          </w:p>
        </w:tc>
        <w:tc>
          <w:tcPr>
            <w:tcW w:w="2933" w:type="dxa"/>
            <w:shd w:val="clear" w:color="auto" w:fill="FFFFFF"/>
            <w:vAlign w:val="center"/>
          </w:tcPr>
          <w:p w14:paraId="076AB9FB" w14:textId="77777777" w:rsidR="00250F87" w:rsidRPr="000729FB" w:rsidRDefault="002C2FA3">
            <w:pPr>
              <w:spacing w:before="60" w:after="60"/>
              <w:ind w:left="35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 xml:space="preserve">01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photo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SAT*</w:t>
            </w:r>
          </w:p>
        </w:tc>
        <w:tc>
          <w:tcPr>
            <w:tcW w:w="1319" w:type="dxa"/>
            <w:gridSpan w:val="2"/>
            <w:shd w:val="clear" w:color="auto" w:fill="FFFFFF"/>
            <w:vAlign w:val="center"/>
          </w:tcPr>
          <w:p w14:paraId="246D8822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r w:rsidRPr="000729FB">
              <w:rPr>
                <w:sz w:val="24"/>
                <w:szCs w:val="24"/>
              </w:rPr>
              <w:t>01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190C51CD" w14:textId="77777777" w:rsidR="00250F87" w:rsidRPr="000729FB" w:rsidRDefault="002C2FA3">
            <w:pPr>
              <w:spacing w:before="60" w:after="60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14:paraId="08AAE9F6" w14:textId="77777777" w:rsidR="00250F87" w:rsidRPr="000729FB" w:rsidRDefault="002C2FA3">
            <w:pPr>
              <w:spacing w:before="60" w:after="60"/>
              <w:ind w:left="35"/>
              <w:jc w:val="both"/>
              <w:rPr>
                <w:b/>
                <w:sz w:val="24"/>
                <w:szCs w:val="24"/>
              </w:rPr>
            </w:pPr>
            <w:proofErr w:type="spellStart"/>
            <w:r w:rsidRPr="000729FB">
              <w:rPr>
                <w:b/>
                <w:sz w:val="24"/>
                <w:szCs w:val="24"/>
              </w:rPr>
              <w:t>Bắt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b/>
                <w:sz w:val="24"/>
                <w:szCs w:val="24"/>
              </w:rPr>
              <w:t>buộc</w:t>
            </w:r>
            <w:proofErr w:type="spellEnd"/>
            <w:r w:rsidRPr="000729FB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gửi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bản</w:t>
            </w:r>
            <w:proofErr w:type="spellEnd"/>
            <w:r w:rsidRPr="000729FB">
              <w:rPr>
                <w:sz w:val="24"/>
                <w:szCs w:val="24"/>
              </w:rPr>
              <w:t xml:space="preserve"> photo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và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yêu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cầu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các</w:t>
            </w:r>
            <w:proofErr w:type="spellEnd"/>
            <w:r w:rsidRPr="000729FB">
              <w:rPr>
                <w:sz w:val="24"/>
                <w:szCs w:val="24"/>
              </w:rPr>
              <w:t xml:space="preserve"> Trung </w:t>
            </w:r>
            <w:proofErr w:type="spellStart"/>
            <w:r w:rsidRPr="000729FB">
              <w:rPr>
                <w:sz w:val="24"/>
                <w:szCs w:val="24"/>
              </w:rPr>
              <w:t>tâm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Khảo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gửi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kết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quả</w:t>
            </w:r>
            <w:proofErr w:type="spellEnd"/>
            <w:r w:rsidRPr="000729FB">
              <w:rPr>
                <w:sz w:val="24"/>
                <w:szCs w:val="24"/>
              </w:rPr>
              <w:t xml:space="preserve"> SAT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thí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sinh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về</w:t>
            </w:r>
            <w:proofErr w:type="spellEnd"/>
            <w:r w:rsidRPr="000729FB">
              <w:rPr>
                <w:sz w:val="24"/>
                <w:szCs w:val="24"/>
              </w:rPr>
              <w:t xml:space="preserve"> Trường </w:t>
            </w:r>
            <w:proofErr w:type="spellStart"/>
            <w:r w:rsidRPr="000729FB">
              <w:rPr>
                <w:sz w:val="24"/>
                <w:szCs w:val="24"/>
              </w:rPr>
              <w:t>Đại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học</w:t>
            </w:r>
            <w:proofErr w:type="spellEnd"/>
            <w:r w:rsidRPr="000729FB">
              <w:rPr>
                <w:sz w:val="24"/>
                <w:szCs w:val="24"/>
              </w:rPr>
              <w:t xml:space="preserve"> Việt Nhật, ĐHQGHN (</w:t>
            </w:r>
            <w:proofErr w:type="spellStart"/>
            <w:r w:rsidRPr="000729FB">
              <w:rPr>
                <w:sz w:val="24"/>
                <w:szCs w:val="24"/>
              </w:rPr>
              <w:t>theo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mã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đăng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ký</w:t>
            </w:r>
            <w:proofErr w:type="spellEnd"/>
            <w:r w:rsidRPr="000729FB">
              <w:rPr>
                <w:sz w:val="24"/>
                <w:szCs w:val="24"/>
              </w:rPr>
              <w:t xml:space="preserve"> </w:t>
            </w:r>
            <w:proofErr w:type="spellStart"/>
            <w:r w:rsidRPr="000729FB">
              <w:rPr>
                <w:sz w:val="24"/>
                <w:szCs w:val="24"/>
              </w:rPr>
              <w:t>của</w:t>
            </w:r>
            <w:proofErr w:type="spellEnd"/>
            <w:r w:rsidRPr="000729FB">
              <w:rPr>
                <w:sz w:val="24"/>
                <w:szCs w:val="24"/>
              </w:rPr>
              <w:t xml:space="preserve"> ĐHQGHN)</w:t>
            </w:r>
          </w:p>
        </w:tc>
      </w:tr>
    </w:tbl>
    <w:p w14:paraId="2AE12FD9" w14:textId="77777777" w:rsidR="00250F87" w:rsidRPr="000729FB" w:rsidRDefault="002C2FA3">
      <w:pPr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t xml:space="preserve">(*):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chỉ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: </w:t>
      </w:r>
      <w:proofErr w:type="spellStart"/>
      <w:r w:rsidRPr="000729FB">
        <w:rPr>
          <w:i/>
          <w:sz w:val="26"/>
          <w:szCs w:val="26"/>
        </w:rPr>
        <w:t>Còn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thời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hạn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sử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dụng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vòng</w:t>
      </w:r>
      <w:proofErr w:type="spellEnd"/>
      <w:r w:rsidRPr="000729FB">
        <w:rPr>
          <w:i/>
          <w:sz w:val="26"/>
          <w:szCs w:val="26"/>
        </w:rPr>
        <w:t xml:space="preserve"> 02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 xml:space="preserve">. </w:t>
      </w:r>
      <w:proofErr w:type="spellStart"/>
      <w:r w:rsidRPr="000729FB">
        <w:rPr>
          <w:i/>
          <w:sz w:val="26"/>
          <w:szCs w:val="26"/>
        </w:rPr>
        <w:t>Chứng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nhận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giải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thưởng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các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cuộc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khoa </w:t>
      </w:r>
      <w:proofErr w:type="spellStart"/>
      <w:r w:rsidRPr="000729FB">
        <w:rPr>
          <w:i/>
          <w:sz w:val="26"/>
          <w:szCs w:val="26"/>
        </w:rPr>
        <w:t>học</w:t>
      </w:r>
      <w:proofErr w:type="spellEnd"/>
      <w:r w:rsidRPr="000729FB">
        <w:rPr>
          <w:i/>
          <w:sz w:val="26"/>
          <w:szCs w:val="26"/>
        </w:rPr>
        <w:t xml:space="preserve">, </w:t>
      </w:r>
      <w:proofErr w:type="spellStart"/>
      <w:r w:rsidRPr="000729FB">
        <w:rPr>
          <w:i/>
          <w:sz w:val="26"/>
          <w:szCs w:val="26"/>
        </w:rPr>
        <w:t>kỹ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thuật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hoặc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thi</w:t>
      </w:r>
      <w:proofErr w:type="spellEnd"/>
      <w:r w:rsidRPr="000729FB">
        <w:rPr>
          <w:i/>
          <w:sz w:val="26"/>
          <w:szCs w:val="26"/>
        </w:rPr>
        <w:t xml:space="preserve"> HSG </w:t>
      </w:r>
      <w:proofErr w:type="spellStart"/>
      <w:r w:rsidRPr="000729FB">
        <w:rPr>
          <w:i/>
          <w:sz w:val="26"/>
          <w:szCs w:val="26"/>
        </w:rPr>
        <w:t>có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thời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hạn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trong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vòng</w:t>
      </w:r>
      <w:proofErr w:type="spellEnd"/>
      <w:r w:rsidRPr="000729FB">
        <w:rPr>
          <w:i/>
          <w:sz w:val="26"/>
          <w:szCs w:val="26"/>
        </w:rPr>
        <w:t xml:space="preserve"> 03 </w:t>
      </w:r>
      <w:proofErr w:type="spellStart"/>
      <w:r w:rsidRPr="000729FB">
        <w:rPr>
          <w:i/>
          <w:sz w:val="26"/>
          <w:szCs w:val="26"/>
        </w:rPr>
        <w:t>năm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tính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đến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ngày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đăng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ký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xét</w:t>
      </w:r>
      <w:proofErr w:type="spellEnd"/>
      <w:r w:rsidRPr="000729FB">
        <w:rPr>
          <w:i/>
          <w:sz w:val="26"/>
          <w:szCs w:val="26"/>
        </w:rPr>
        <w:t xml:space="preserve"> </w:t>
      </w:r>
      <w:proofErr w:type="spellStart"/>
      <w:r w:rsidRPr="000729FB">
        <w:rPr>
          <w:i/>
          <w:sz w:val="26"/>
          <w:szCs w:val="26"/>
        </w:rPr>
        <w:t>tuyển</w:t>
      </w:r>
      <w:proofErr w:type="spellEnd"/>
      <w:r w:rsidRPr="000729FB">
        <w:rPr>
          <w:i/>
          <w:sz w:val="26"/>
          <w:szCs w:val="26"/>
        </w:rPr>
        <w:t>.</w:t>
      </w:r>
    </w:p>
    <w:p w14:paraId="035D8D4D" w14:textId="193657B4" w:rsidR="00F16D7A" w:rsidRPr="000729FB" w:rsidRDefault="00F16D7A">
      <w:pPr>
        <w:jc w:val="both"/>
        <w:rPr>
          <w:i/>
          <w:sz w:val="26"/>
          <w:szCs w:val="26"/>
        </w:rPr>
      </w:pPr>
      <w:r w:rsidRPr="000729FB">
        <w:rPr>
          <w:i/>
          <w:sz w:val="26"/>
          <w:szCs w:val="26"/>
        </w:rPr>
        <w:br/>
      </w:r>
    </w:p>
    <w:p w14:paraId="54CF4398" w14:textId="7DA802A0" w:rsidR="00F16D7A" w:rsidRPr="000729FB" w:rsidRDefault="00F16D7A">
      <w:pPr>
        <w:rPr>
          <w:i/>
          <w:sz w:val="26"/>
          <w:szCs w:val="26"/>
        </w:rPr>
      </w:pPr>
    </w:p>
    <w:sectPr w:rsidR="00F16D7A" w:rsidRPr="000729FB">
      <w:pgSz w:w="11907" w:h="16840"/>
      <w:pgMar w:top="1134" w:right="1134" w:bottom="1134" w:left="1276" w:header="0" w:footer="5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89CEF" w14:textId="77777777" w:rsidR="003D65DA" w:rsidRDefault="003D65DA">
      <w:pPr>
        <w:spacing w:before="0"/>
      </w:pPr>
      <w:r>
        <w:separator/>
      </w:r>
    </w:p>
  </w:endnote>
  <w:endnote w:type="continuationSeparator" w:id="0">
    <w:p w14:paraId="01EB43E4" w14:textId="77777777" w:rsidR="003D65DA" w:rsidRDefault="003D65D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8FA2C3-4264-484B-BA63-14AC013B8068}"/>
    <w:embedBold r:id="rId2" w:fontKey="{BD04261D-9DC0-42F5-939F-98B4C1CADE45}"/>
    <w:embedItalic r:id="rId3" w:fontKey="{2DA75CEB-AC5D-4EB4-A965-65BFEFD73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91C7C28E-A8A9-4D0F-9A66-C4830FCCBC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4B7E653-27B2-4ED7-AF3A-57FBD1E2FB9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17114BD-1DA1-4EF1-965E-C2F99CE68C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EBE9CF-6D5E-4C53-A8D9-04BD7C4C13D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8" w:fontKey="{2146383F-6FCB-4E51-8EA7-FAA5859C6B2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3F00C" w14:textId="0A1B0231" w:rsidR="00250F87" w:rsidRDefault="002C2F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894A24">
      <w:rPr>
        <w:noProof/>
        <w:color w:val="000000"/>
        <w:sz w:val="26"/>
        <w:szCs w:val="26"/>
      </w:rPr>
      <w:t>13</w:t>
    </w:r>
    <w:r>
      <w:rPr>
        <w:color w:val="000000"/>
        <w:sz w:val="26"/>
        <w:szCs w:val="26"/>
      </w:rPr>
      <w:fldChar w:fldCharType="end"/>
    </w:r>
  </w:p>
  <w:p w14:paraId="1B8CB35C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680D3" w14:textId="2222EEDA" w:rsidR="00250F87" w:rsidRDefault="002C2F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5BE2">
      <w:rPr>
        <w:noProof/>
        <w:color w:val="000000"/>
      </w:rPr>
      <w:t>15</w:t>
    </w:r>
    <w:r>
      <w:rPr>
        <w:color w:val="000000"/>
      </w:rPr>
      <w:fldChar w:fldCharType="end"/>
    </w:r>
  </w:p>
  <w:p w14:paraId="53F90E98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1CF2A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15A1" w14:textId="2C5F4BD4" w:rsidR="00250F87" w:rsidRDefault="002C2F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5D2A0E">
      <w:rPr>
        <w:noProof/>
        <w:color w:val="000000"/>
        <w:sz w:val="26"/>
        <w:szCs w:val="26"/>
      </w:rPr>
      <w:t>38</w:t>
    </w:r>
    <w:r>
      <w:rPr>
        <w:color w:val="000000"/>
        <w:sz w:val="26"/>
        <w:szCs w:val="26"/>
      </w:rPr>
      <w:fldChar w:fldCharType="end"/>
    </w:r>
  </w:p>
  <w:p w14:paraId="1496A572" w14:textId="77777777" w:rsidR="00250F87" w:rsidRDefault="00250F8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7D16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D2D2F" w14:textId="77777777" w:rsidR="003D65DA" w:rsidRDefault="003D65DA">
      <w:pPr>
        <w:spacing w:before="0"/>
      </w:pPr>
      <w:r>
        <w:separator/>
      </w:r>
    </w:p>
  </w:footnote>
  <w:footnote w:type="continuationSeparator" w:id="0">
    <w:p w14:paraId="3C704CEB" w14:textId="77777777" w:rsidR="003D65DA" w:rsidRDefault="003D65D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0AC1" w14:textId="77777777" w:rsidR="00250F87" w:rsidRDefault="002C2F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B38E" w14:textId="77777777" w:rsidR="00250F87" w:rsidRDefault="002C2F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b/>
        <w:color w:val="000000"/>
        <w:highlight w:val="yellow"/>
      </w:rPr>
      <w:t>DỰ THẢO – LƯU HÀNH NỘI BỘ</w:t>
    </w:r>
  </w:p>
  <w:p w14:paraId="00F6F1E2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1BA0D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E85B6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5D11" w14:textId="77777777" w:rsidR="00250F87" w:rsidRDefault="00250F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526ED"/>
    <w:multiLevelType w:val="multilevel"/>
    <w:tmpl w:val="2DD47B28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4567E"/>
    <w:multiLevelType w:val="multilevel"/>
    <w:tmpl w:val="C84EEBF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7C90"/>
    <w:multiLevelType w:val="multilevel"/>
    <w:tmpl w:val="066229C8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137D76"/>
    <w:multiLevelType w:val="multilevel"/>
    <w:tmpl w:val="F13E8448"/>
    <w:lvl w:ilvl="0">
      <w:start w:val="1"/>
      <w:numFmt w:val="decimal"/>
      <w:lvlText w:val="%1."/>
      <w:lvlJc w:val="left"/>
      <w:pPr>
        <w:ind w:left="644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2EA9"/>
    <w:multiLevelType w:val="multilevel"/>
    <w:tmpl w:val="79122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D777A"/>
    <w:multiLevelType w:val="multilevel"/>
    <w:tmpl w:val="CDEED350"/>
    <w:lvl w:ilvl="0">
      <w:start w:val="1"/>
      <w:numFmt w:val="decimal"/>
      <w:lvlText w:val="%1."/>
      <w:lvlJc w:val="left"/>
      <w:pPr>
        <w:ind w:left="728" w:hanging="360"/>
      </w:pPr>
    </w:lvl>
    <w:lvl w:ilvl="1">
      <w:start w:val="1"/>
      <w:numFmt w:val="lowerLetter"/>
      <w:lvlText w:val="%2."/>
      <w:lvlJc w:val="left"/>
      <w:pPr>
        <w:ind w:left="1448" w:hanging="360"/>
      </w:pPr>
    </w:lvl>
    <w:lvl w:ilvl="2">
      <w:start w:val="1"/>
      <w:numFmt w:val="lowerRoman"/>
      <w:lvlText w:val="%3."/>
      <w:lvlJc w:val="right"/>
      <w:pPr>
        <w:ind w:left="2168" w:hanging="180"/>
      </w:pPr>
    </w:lvl>
    <w:lvl w:ilvl="3">
      <w:start w:val="1"/>
      <w:numFmt w:val="decimal"/>
      <w:lvlText w:val="%4."/>
      <w:lvlJc w:val="left"/>
      <w:pPr>
        <w:ind w:left="2888" w:hanging="360"/>
      </w:pPr>
    </w:lvl>
    <w:lvl w:ilvl="4">
      <w:start w:val="1"/>
      <w:numFmt w:val="lowerLetter"/>
      <w:lvlText w:val="%5."/>
      <w:lvlJc w:val="left"/>
      <w:pPr>
        <w:ind w:left="3608" w:hanging="360"/>
      </w:pPr>
    </w:lvl>
    <w:lvl w:ilvl="5">
      <w:start w:val="1"/>
      <w:numFmt w:val="lowerRoman"/>
      <w:lvlText w:val="%6."/>
      <w:lvlJc w:val="right"/>
      <w:pPr>
        <w:ind w:left="4328" w:hanging="180"/>
      </w:pPr>
    </w:lvl>
    <w:lvl w:ilvl="6">
      <w:start w:val="1"/>
      <w:numFmt w:val="decimal"/>
      <w:lvlText w:val="%7."/>
      <w:lvlJc w:val="left"/>
      <w:pPr>
        <w:ind w:left="5048" w:hanging="360"/>
      </w:pPr>
    </w:lvl>
    <w:lvl w:ilvl="7">
      <w:start w:val="1"/>
      <w:numFmt w:val="lowerLetter"/>
      <w:lvlText w:val="%8."/>
      <w:lvlJc w:val="left"/>
      <w:pPr>
        <w:ind w:left="5768" w:hanging="360"/>
      </w:pPr>
    </w:lvl>
    <w:lvl w:ilvl="8">
      <w:start w:val="1"/>
      <w:numFmt w:val="lowerRoman"/>
      <w:lvlText w:val="%9."/>
      <w:lvlJc w:val="right"/>
      <w:pPr>
        <w:ind w:left="6488" w:hanging="180"/>
      </w:pPr>
    </w:lvl>
  </w:abstractNum>
  <w:abstractNum w:abstractNumId="6" w15:restartNumberingAfterBreak="0">
    <w:nsid w:val="2DA54208"/>
    <w:multiLevelType w:val="hybridMultilevel"/>
    <w:tmpl w:val="CB807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E7ED0"/>
    <w:multiLevelType w:val="multilevel"/>
    <w:tmpl w:val="ABB6DA46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5152046"/>
    <w:multiLevelType w:val="multilevel"/>
    <w:tmpl w:val="CBF06E64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20593D"/>
    <w:multiLevelType w:val="hybridMultilevel"/>
    <w:tmpl w:val="9828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66043"/>
    <w:multiLevelType w:val="hybridMultilevel"/>
    <w:tmpl w:val="722C8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F4CEB"/>
    <w:multiLevelType w:val="multilevel"/>
    <w:tmpl w:val="11149D1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223A8"/>
    <w:multiLevelType w:val="hybridMultilevel"/>
    <w:tmpl w:val="5E7C2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60406"/>
    <w:multiLevelType w:val="multilevel"/>
    <w:tmpl w:val="27683AD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6E3561"/>
    <w:multiLevelType w:val="multilevel"/>
    <w:tmpl w:val="0AF6CD84"/>
    <w:lvl w:ilvl="0">
      <w:start w:val="1"/>
      <w:numFmt w:val="bullet"/>
      <w:lvlText w:val="-"/>
      <w:lvlJc w:val="left"/>
      <w:pPr>
        <w:ind w:left="829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AD8661A"/>
    <w:multiLevelType w:val="multilevel"/>
    <w:tmpl w:val="348C6A18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672CAC"/>
    <w:multiLevelType w:val="multilevel"/>
    <w:tmpl w:val="0F021006"/>
    <w:lvl w:ilvl="0">
      <w:start w:val="10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8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7" w15:restartNumberingAfterBreak="0">
    <w:nsid w:val="647059C3"/>
    <w:multiLevelType w:val="multilevel"/>
    <w:tmpl w:val="A5CC1D3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50E04ED"/>
    <w:multiLevelType w:val="hybridMultilevel"/>
    <w:tmpl w:val="90129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F5B7C"/>
    <w:multiLevelType w:val="multilevel"/>
    <w:tmpl w:val="C6E00E54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A242D86"/>
    <w:multiLevelType w:val="multilevel"/>
    <w:tmpl w:val="405A4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2390A"/>
    <w:multiLevelType w:val="hybridMultilevel"/>
    <w:tmpl w:val="CE868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646CD"/>
    <w:multiLevelType w:val="multilevel"/>
    <w:tmpl w:val="E42AE51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30464"/>
    <w:multiLevelType w:val="multilevel"/>
    <w:tmpl w:val="20826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0D0"/>
    <w:multiLevelType w:val="hybridMultilevel"/>
    <w:tmpl w:val="AFBE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645AA"/>
    <w:multiLevelType w:val="hybridMultilevel"/>
    <w:tmpl w:val="A3546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350B1"/>
    <w:multiLevelType w:val="hybridMultilevel"/>
    <w:tmpl w:val="B38EF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132"/>
    <w:multiLevelType w:val="hybridMultilevel"/>
    <w:tmpl w:val="CBC4A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38230">
    <w:abstractNumId w:val="13"/>
  </w:num>
  <w:num w:numId="2" w16cid:durableId="312636905">
    <w:abstractNumId w:val="20"/>
  </w:num>
  <w:num w:numId="3" w16cid:durableId="1736656692">
    <w:abstractNumId w:val="5"/>
  </w:num>
  <w:num w:numId="4" w16cid:durableId="1285426906">
    <w:abstractNumId w:val="22"/>
  </w:num>
  <w:num w:numId="5" w16cid:durableId="93062184">
    <w:abstractNumId w:val="19"/>
  </w:num>
  <w:num w:numId="6" w16cid:durableId="267078999">
    <w:abstractNumId w:val="3"/>
  </w:num>
  <w:num w:numId="7" w16cid:durableId="1437603714">
    <w:abstractNumId w:val="8"/>
  </w:num>
  <w:num w:numId="8" w16cid:durableId="59867101">
    <w:abstractNumId w:val="2"/>
  </w:num>
  <w:num w:numId="9" w16cid:durableId="705060402">
    <w:abstractNumId w:val="16"/>
  </w:num>
  <w:num w:numId="10" w16cid:durableId="1604919390">
    <w:abstractNumId w:val="4"/>
  </w:num>
  <w:num w:numId="11" w16cid:durableId="1483230376">
    <w:abstractNumId w:val="23"/>
  </w:num>
  <w:num w:numId="12" w16cid:durableId="1474441236">
    <w:abstractNumId w:val="0"/>
  </w:num>
  <w:num w:numId="13" w16cid:durableId="1983191129">
    <w:abstractNumId w:val="14"/>
  </w:num>
  <w:num w:numId="14" w16cid:durableId="1159423048">
    <w:abstractNumId w:val="6"/>
  </w:num>
  <w:num w:numId="15" w16cid:durableId="1982809174">
    <w:abstractNumId w:val="21"/>
  </w:num>
  <w:num w:numId="16" w16cid:durableId="116143048">
    <w:abstractNumId w:val="12"/>
  </w:num>
  <w:num w:numId="17" w16cid:durableId="1327245280">
    <w:abstractNumId w:val="9"/>
  </w:num>
  <w:num w:numId="18" w16cid:durableId="806974538">
    <w:abstractNumId w:val="18"/>
  </w:num>
  <w:num w:numId="19" w16cid:durableId="1680814300">
    <w:abstractNumId w:val="10"/>
  </w:num>
  <w:num w:numId="20" w16cid:durableId="1312253073">
    <w:abstractNumId w:val="15"/>
  </w:num>
  <w:num w:numId="21" w16cid:durableId="6984293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32969489">
    <w:abstractNumId w:val="1"/>
  </w:num>
  <w:num w:numId="23" w16cid:durableId="517699963">
    <w:abstractNumId w:val="11"/>
  </w:num>
  <w:num w:numId="24" w16cid:durableId="1393388192">
    <w:abstractNumId w:val="24"/>
  </w:num>
  <w:num w:numId="25" w16cid:durableId="442387546">
    <w:abstractNumId w:val="7"/>
  </w:num>
  <w:num w:numId="26" w16cid:durableId="1559121768">
    <w:abstractNumId w:val="27"/>
  </w:num>
  <w:num w:numId="27" w16cid:durableId="1268540955">
    <w:abstractNumId w:val="26"/>
  </w:num>
  <w:num w:numId="28" w16cid:durableId="212279624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F87"/>
    <w:rsid w:val="0000069B"/>
    <w:rsid w:val="00003689"/>
    <w:rsid w:val="00005FA4"/>
    <w:rsid w:val="0001120D"/>
    <w:rsid w:val="00023D1E"/>
    <w:rsid w:val="0004451B"/>
    <w:rsid w:val="00044845"/>
    <w:rsid w:val="00044A2B"/>
    <w:rsid w:val="000467F7"/>
    <w:rsid w:val="000475F4"/>
    <w:rsid w:val="000523D0"/>
    <w:rsid w:val="00053A89"/>
    <w:rsid w:val="00054E66"/>
    <w:rsid w:val="00056B1B"/>
    <w:rsid w:val="00064BE5"/>
    <w:rsid w:val="000729FB"/>
    <w:rsid w:val="00074DA5"/>
    <w:rsid w:val="00075871"/>
    <w:rsid w:val="000758DE"/>
    <w:rsid w:val="000959B0"/>
    <w:rsid w:val="000970ED"/>
    <w:rsid w:val="000A0E70"/>
    <w:rsid w:val="000A24FB"/>
    <w:rsid w:val="000A46BE"/>
    <w:rsid w:val="000B6A1D"/>
    <w:rsid w:val="000D15B6"/>
    <w:rsid w:val="000D4BAC"/>
    <w:rsid w:val="000D73DF"/>
    <w:rsid w:val="000E2B40"/>
    <w:rsid w:val="000E434F"/>
    <w:rsid w:val="000E4776"/>
    <w:rsid w:val="000E6056"/>
    <w:rsid w:val="000F3755"/>
    <w:rsid w:val="000F3AFE"/>
    <w:rsid w:val="00105BDA"/>
    <w:rsid w:val="001177C1"/>
    <w:rsid w:val="0012034C"/>
    <w:rsid w:val="0012462F"/>
    <w:rsid w:val="0013240B"/>
    <w:rsid w:val="00134D47"/>
    <w:rsid w:val="0013612F"/>
    <w:rsid w:val="00140A69"/>
    <w:rsid w:val="0014730E"/>
    <w:rsid w:val="001568C2"/>
    <w:rsid w:val="001643E5"/>
    <w:rsid w:val="0016486C"/>
    <w:rsid w:val="00166A5E"/>
    <w:rsid w:val="00174469"/>
    <w:rsid w:val="00177986"/>
    <w:rsid w:val="0018453E"/>
    <w:rsid w:val="00191289"/>
    <w:rsid w:val="00192CFB"/>
    <w:rsid w:val="00196A2E"/>
    <w:rsid w:val="0019715E"/>
    <w:rsid w:val="001A3D4F"/>
    <w:rsid w:val="001A44D1"/>
    <w:rsid w:val="001A4BDB"/>
    <w:rsid w:val="001A7B0F"/>
    <w:rsid w:val="001B28B1"/>
    <w:rsid w:val="001B3C97"/>
    <w:rsid w:val="001B4AE7"/>
    <w:rsid w:val="001E3E0B"/>
    <w:rsid w:val="001F0ADF"/>
    <w:rsid w:val="001F772B"/>
    <w:rsid w:val="0021358B"/>
    <w:rsid w:val="002207B8"/>
    <w:rsid w:val="00223F5F"/>
    <w:rsid w:val="00240DAC"/>
    <w:rsid w:val="00242412"/>
    <w:rsid w:val="002454C4"/>
    <w:rsid w:val="002501B8"/>
    <w:rsid w:val="00250F87"/>
    <w:rsid w:val="00253354"/>
    <w:rsid w:val="00256BFB"/>
    <w:rsid w:val="002600C2"/>
    <w:rsid w:val="00260A01"/>
    <w:rsid w:val="002629C4"/>
    <w:rsid w:val="002656B7"/>
    <w:rsid w:val="00267C89"/>
    <w:rsid w:val="00270154"/>
    <w:rsid w:val="0027037E"/>
    <w:rsid w:val="002923FB"/>
    <w:rsid w:val="00293193"/>
    <w:rsid w:val="002A562C"/>
    <w:rsid w:val="002A5E37"/>
    <w:rsid w:val="002B5BA9"/>
    <w:rsid w:val="002C2FA3"/>
    <w:rsid w:val="002C36A4"/>
    <w:rsid w:val="002D1A77"/>
    <w:rsid w:val="002D5075"/>
    <w:rsid w:val="002D6A8C"/>
    <w:rsid w:val="002E68E1"/>
    <w:rsid w:val="00301EFA"/>
    <w:rsid w:val="0030525C"/>
    <w:rsid w:val="0031007F"/>
    <w:rsid w:val="00310D87"/>
    <w:rsid w:val="00312186"/>
    <w:rsid w:val="00316FF3"/>
    <w:rsid w:val="0032326C"/>
    <w:rsid w:val="003347D8"/>
    <w:rsid w:val="00336F97"/>
    <w:rsid w:val="00342B8A"/>
    <w:rsid w:val="0034540F"/>
    <w:rsid w:val="00351F2C"/>
    <w:rsid w:val="0035631F"/>
    <w:rsid w:val="00356EAC"/>
    <w:rsid w:val="00367041"/>
    <w:rsid w:val="0037347D"/>
    <w:rsid w:val="003757BE"/>
    <w:rsid w:val="00377291"/>
    <w:rsid w:val="003837DE"/>
    <w:rsid w:val="00384649"/>
    <w:rsid w:val="00391CA8"/>
    <w:rsid w:val="00395EE0"/>
    <w:rsid w:val="003A1453"/>
    <w:rsid w:val="003A5537"/>
    <w:rsid w:val="003B3CDE"/>
    <w:rsid w:val="003C6DAA"/>
    <w:rsid w:val="003D65DA"/>
    <w:rsid w:val="003E1F71"/>
    <w:rsid w:val="003E5AA7"/>
    <w:rsid w:val="003E7D06"/>
    <w:rsid w:val="003F5D11"/>
    <w:rsid w:val="004042C2"/>
    <w:rsid w:val="00410549"/>
    <w:rsid w:val="00411002"/>
    <w:rsid w:val="00417B32"/>
    <w:rsid w:val="0042323B"/>
    <w:rsid w:val="00424907"/>
    <w:rsid w:val="00425073"/>
    <w:rsid w:val="00433487"/>
    <w:rsid w:val="004336F7"/>
    <w:rsid w:val="00436545"/>
    <w:rsid w:val="004400FD"/>
    <w:rsid w:val="00441A21"/>
    <w:rsid w:val="00443046"/>
    <w:rsid w:val="00443E26"/>
    <w:rsid w:val="00444BC7"/>
    <w:rsid w:val="00445A5A"/>
    <w:rsid w:val="0044603A"/>
    <w:rsid w:val="0045546F"/>
    <w:rsid w:val="00457C2C"/>
    <w:rsid w:val="00461E3C"/>
    <w:rsid w:val="00464980"/>
    <w:rsid w:val="00465519"/>
    <w:rsid w:val="004712F7"/>
    <w:rsid w:val="004824B3"/>
    <w:rsid w:val="00485184"/>
    <w:rsid w:val="00491985"/>
    <w:rsid w:val="00495BE2"/>
    <w:rsid w:val="004A2AB5"/>
    <w:rsid w:val="004A5484"/>
    <w:rsid w:val="004B1293"/>
    <w:rsid w:val="004B335B"/>
    <w:rsid w:val="004B3B4E"/>
    <w:rsid w:val="004B7926"/>
    <w:rsid w:val="004C2795"/>
    <w:rsid w:val="004D1F70"/>
    <w:rsid w:val="004D30DD"/>
    <w:rsid w:val="004D6884"/>
    <w:rsid w:val="004E2915"/>
    <w:rsid w:val="004E41AA"/>
    <w:rsid w:val="004E6DCA"/>
    <w:rsid w:val="004F1EC1"/>
    <w:rsid w:val="004F7A90"/>
    <w:rsid w:val="0050494C"/>
    <w:rsid w:val="0051483C"/>
    <w:rsid w:val="00517D7C"/>
    <w:rsid w:val="0052045F"/>
    <w:rsid w:val="00526664"/>
    <w:rsid w:val="00544374"/>
    <w:rsid w:val="00563E1C"/>
    <w:rsid w:val="00567896"/>
    <w:rsid w:val="005701F6"/>
    <w:rsid w:val="005739A2"/>
    <w:rsid w:val="00586D1B"/>
    <w:rsid w:val="005926C7"/>
    <w:rsid w:val="005965AC"/>
    <w:rsid w:val="00597167"/>
    <w:rsid w:val="005B0475"/>
    <w:rsid w:val="005B12FE"/>
    <w:rsid w:val="005B442B"/>
    <w:rsid w:val="005B6ED2"/>
    <w:rsid w:val="005C1ACA"/>
    <w:rsid w:val="005D10F3"/>
    <w:rsid w:val="005D2A0E"/>
    <w:rsid w:val="005D66E8"/>
    <w:rsid w:val="005D72E6"/>
    <w:rsid w:val="005E3739"/>
    <w:rsid w:val="005F2A20"/>
    <w:rsid w:val="006004E2"/>
    <w:rsid w:val="0060106B"/>
    <w:rsid w:val="00607021"/>
    <w:rsid w:val="006123B9"/>
    <w:rsid w:val="006136A9"/>
    <w:rsid w:val="00614C7E"/>
    <w:rsid w:val="00615C38"/>
    <w:rsid w:val="00622796"/>
    <w:rsid w:val="006257DA"/>
    <w:rsid w:val="006279BB"/>
    <w:rsid w:val="006325D3"/>
    <w:rsid w:val="006330CE"/>
    <w:rsid w:val="00635945"/>
    <w:rsid w:val="00640A9D"/>
    <w:rsid w:val="00642BF8"/>
    <w:rsid w:val="00643AC7"/>
    <w:rsid w:val="00661DEB"/>
    <w:rsid w:val="0066643B"/>
    <w:rsid w:val="00670A05"/>
    <w:rsid w:val="00671F51"/>
    <w:rsid w:val="00675CA7"/>
    <w:rsid w:val="00677C4E"/>
    <w:rsid w:val="00680B53"/>
    <w:rsid w:val="00685019"/>
    <w:rsid w:val="0069200B"/>
    <w:rsid w:val="00692329"/>
    <w:rsid w:val="006A2601"/>
    <w:rsid w:val="006A4F0C"/>
    <w:rsid w:val="006A797C"/>
    <w:rsid w:val="006B4677"/>
    <w:rsid w:val="006C08A5"/>
    <w:rsid w:val="006C47DF"/>
    <w:rsid w:val="006C6425"/>
    <w:rsid w:val="006C7535"/>
    <w:rsid w:val="006D0ABE"/>
    <w:rsid w:val="006D10C7"/>
    <w:rsid w:val="006D359F"/>
    <w:rsid w:val="006E0344"/>
    <w:rsid w:val="006F0DF0"/>
    <w:rsid w:val="00705504"/>
    <w:rsid w:val="00706026"/>
    <w:rsid w:val="007076E8"/>
    <w:rsid w:val="00707CA2"/>
    <w:rsid w:val="00714CCB"/>
    <w:rsid w:val="007243F4"/>
    <w:rsid w:val="00724749"/>
    <w:rsid w:val="0073078B"/>
    <w:rsid w:val="00733F7B"/>
    <w:rsid w:val="00737AD1"/>
    <w:rsid w:val="00751653"/>
    <w:rsid w:val="00754ABF"/>
    <w:rsid w:val="007639D0"/>
    <w:rsid w:val="0076431A"/>
    <w:rsid w:val="00766AB1"/>
    <w:rsid w:val="00771277"/>
    <w:rsid w:val="007747FF"/>
    <w:rsid w:val="00782D34"/>
    <w:rsid w:val="00784B90"/>
    <w:rsid w:val="00790D5E"/>
    <w:rsid w:val="00793D3D"/>
    <w:rsid w:val="007946C9"/>
    <w:rsid w:val="007A0222"/>
    <w:rsid w:val="007A0996"/>
    <w:rsid w:val="007A2586"/>
    <w:rsid w:val="007A33C6"/>
    <w:rsid w:val="007C3C33"/>
    <w:rsid w:val="007C54F7"/>
    <w:rsid w:val="007C7748"/>
    <w:rsid w:val="007D0EC9"/>
    <w:rsid w:val="007D3573"/>
    <w:rsid w:val="007D5FBA"/>
    <w:rsid w:val="007E6FDB"/>
    <w:rsid w:val="007F1145"/>
    <w:rsid w:val="007F799C"/>
    <w:rsid w:val="00803117"/>
    <w:rsid w:val="00806E20"/>
    <w:rsid w:val="00807E9F"/>
    <w:rsid w:val="008107AF"/>
    <w:rsid w:val="00812B18"/>
    <w:rsid w:val="00816093"/>
    <w:rsid w:val="0081650B"/>
    <w:rsid w:val="008234F0"/>
    <w:rsid w:val="008244CF"/>
    <w:rsid w:val="00834DAD"/>
    <w:rsid w:val="008366F7"/>
    <w:rsid w:val="008522FD"/>
    <w:rsid w:val="00854FC5"/>
    <w:rsid w:val="008572D6"/>
    <w:rsid w:val="00873176"/>
    <w:rsid w:val="00874B27"/>
    <w:rsid w:val="008855D5"/>
    <w:rsid w:val="008856A2"/>
    <w:rsid w:val="008874D3"/>
    <w:rsid w:val="00890310"/>
    <w:rsid w:val="00894A24"/>
    <w:rsid w:val="008A19EC"/>
    <w:rsid w:val="008A1F77"/>
    <w:rsid w:val="008A4D80"/>
    <w:rsid w:val="008D1735"/>
    <w:rsid w:val="008F4D61"/>
    <w:rsid w:val="008F786E"/>
    <w:rsid w:val="008F7F23"/>
    <w:rsid w:val="00903E9B"/>
    <w:rsid w:val="009059B2"/>
    <w:rsid w:val="00910946"/>
    <w:rsid w:val="00910BBC"/>
    <w:rsid w:val="00911110"/>
    <w:rsid w:val="00921BB1"/>
    <w:rsid w:val="0092258B"/>
    <w:rsid w:val="00925D00"/>
    <w:rsid w:val="00926323"/>
    <w:rsid w:val="009274DA"/>
    <w:rsid w:val="0093778E"/>
    <w:rsid w:val="009423D8"/>
    <w:rsid w:val="00952967"/>
    <w:rsid w:val="00953CD0"/>
    <w:rsid w:val="0097493A"/>
    <w:rsid w:val="00981397"/>
    <w:rsid w:val="009911C5"/>
    <w:rsid w:val="009A2D73"/>
    <w:rsid w:val="009A438E"/>
    <w:rsid w:val="009C0028"/>
    <w:rsid w:val="009C1754"/>
    <w:rsid w:val="009C5159"/>
    <w:rsid w:val="009C77D6"/>
    <w:rsid w:val="009D0E7A"/>
    <w:rsid w:val="009D1F2E"/>
    <w:rsid w:val="009E0BC9"/>
    <w:rsid w:val="009F5571"/>
    <w:rsid w:val="00A047C5"/>
    <w:rsid w:val="00A15877"/>
    <w:rsid w:val="00A223FF"/>
    <w:rsid w:val="00A27B4E"/>
    <w:rsid w:val="00A4382D"/>
    <w:rsid w:val="00A44606"/>
    <w:rsid w:val="00A44AF1"/>
    <w:rsid w:val="00A452DF"/>
    <w:rsid w:val="00A503C3"/>
    <w:rsid w:val="00A62BFA"/>
    <w:rsid w:val="00A64D3E"/>
    <w:rsid w:val="00A737CA"/>
    <w:rsid w:val="00A75557"/>
    <w:rsid w:val="00A771F1"/>
    <w:rsid w:val="00A8060C"/>
    <w:rsid w:val="00A83182"/>
    <w:rsid w:val="00A85BA0"/>
    <w:rsid w:val="00A86333"/>
    <w:rsid w:val="00A93AFF"/>
    <w:rsid w:val="00AB2CBE"/>
    <w:rsid w:val="00AB66CE"/>
    <w:rsid w:val="00AC210E"/>
    <w:rsid w:val="00AE6DC2"/>
    <w:rsid w:val="00B04509"/>
    <w:rsid w:val="00B05653"/>
    <w:rsid w:val="00B14C35"/>
    <w:rsid w:val="00B27A9F"/>
    <w:rsid w:val="00B4508F"/>
    <w:rsid w:val="00B45AFA"/>
    <w:rsid w:val="00B4725D"/>
    <w:rsid w:val="00B51266"/>
    <w:rsid w:val="00B55C4E"/>
    <w:rsid w:val="00B56F7C"/>
    <w:rsid w:val="00B81B8D"/>
    <w:rsid w:val="00B93A3B"/>
    <w:rsid w:val="00B9586E"/>
    <w:rsid w:val="00BA1F14"/>
    <w:rsid w:val="00BA3F0F"/>
    <w:rsid w:val="00BA7763"/>
    <w:rsid w:val="00BB200F"/>
    <w:rsid w:val="00BB35A1"/>
    <w:rsid w:val="00BC3388"/>
    <w:rsid w:val="00BC6D1E"/>
    <w:rsid w:val="00BC6E0D"/>
    <w:rsid w:val="00BC75DB"/>
    <w:rsid w:val="00BD16B5"/>
    <w:rsid w:val="00BD2F69"/>
    <w:rsid w:val="00BD3F04"/>
    <w:rsid w:val="00BF3C76"/>
    <w:rsid w:val="00C05BCB"/>
    <w:rsid w:val="00C06A40"/>
    <w:rsid w:val="00C14015"/>
    <w:rsid w:val="00C17AB5"/>
    <w:rsid w:val="00C31DB6"/>
    <w:rsid w:val="00C50294"/>
    <w:rsid w:val="00C617CA"/>
    <w:rsid w:val="00C62F62"/>
    <w:rsid w:val="00C716FC"/>
    <w:rsid w:val="00C74DE7"/>
    <w:rsid w:val="00C80979"/>
    <w:rsid w:val="00C82CF3"/>
    <w:rsid w:val="00C87264"/>
    <w:rsid w:val="00C9182C"/>
    <w:rsid w:val="00CA34CF"/>
    <w:rsid w:val="00CA4295"/>
    <w:rsid w:val="00CA478B"/>
    <w:rsid w:val="00CB34C6"/>
    <w:rsid w:val="00CB39ED"/>
    <w:rsid w:val="00CB523B"/>
    <w:rsid w:val="00CB58BE"/>
    <w:rsid w:val="00CC0B6B"/>
    <w:rsid w:val="00CC17E8"/>
    <w:rsid w:val="00CC1BA9"/>
    <w:rsid w:val="00CC1C6D"/>
    <w:rsid w:val="00CC4871"/>
    <w:rsid w:val="00CD500D"/>
    <w:rsid w:val="00CD6AF7"/>
    <w:rsid w:val="00CE777B"/>
    <w:rsid w:val="00CF2800"/>
    <w:rsid w:val="00CF35FF"/>
    <w:rsid w:val="00CF7B22"/>
    <w:rsid w:val="00D00758"/>
    <w:rsid w:val="00D01647"/>
    <w:rsid w:val="00D03DA6"/>
    <w:rsid w:val="00D122F2"/>
    <w:rsid w:val="00D21649"/>
    <w:rsid w:val="00D22351"/>
    <w:rsid w:val="00D25EDC"/>
    <w:rsid w:val="00D26015"/>
    <w:rsid w:val="00D3218F"/>
    <w:rsid w:val="00D36B15"/>
    <w:rsid w:val="00D46856"/>
    <w:rsid w:val="00D52489"/>
    <w:rsid w:val="00D5583D"/>
    <w:rsid w:val="00D57AE4"/>
    <w:rsid w:val="00D62A67"/>
    <w:rsid w:val="00D64F21"/>
    <w:rsid w:val="00D7553C"/>
    <w:rsid w:val="00D83C0A"/>
    <w:rsid w:val="00D84C4A"/>
    <w:rsid w:val="00D87921"/>
    <w:rsid w:val="00D90DA1"/>
    <w:rsid w:val="00D94EAF"/>
    <w:rsid w:val="00D97616"/>
    <w:rsid w:val="00D97935"/>
    <w:rsid w:val="00DA61B6"/>
    <w:rsid w:val="00DC0520"/>
    <w:rsid w:val="00DC433A"/>
    <w:rsid w:val="00DD6983"/>
    <w:rsid w:val="00DD79FF"/>
    <w:rsid w:val="00DE1A1F"/>
    <w:rsid w:val="00DE33AC"/>
    <w:rsid w:val="00E17BD5"/>
    <w:rsid w:val="00E21352"/>
    <w:rsid w:val="00E25459"/>
    <w:rsid w:val="00E33F9E"/>
    <w:rsid w:val="00E37A9F"/>
    <w:rsid w:val="00E41D7B"/>
    <w:rsid w:val="00E47BC6"/>
    <w:rsid w:val="00E50FE7"/>
    <w:rsid w:val="00E57303"/>
    <w:rsid w:val="00E60B04"/>
    <w:rsid w:val="00E60E5A"/>
    <w:rsid w:val="00E66639"/>
    <w:rsid w:val="00E70D7F"/>
    <w:rsid w:val="00E773C1"/>
    <w:rsid w:val="00EB04C3"/>
    <w:rsid w:val="00EC4908"/>
    <w:rsid w:val="00ED7D28"/>
    <w:rsid w:val="00EE0463"/>
    <w:rsid w:val="00EE30DC"/>
    <w:rsid w:val="00EE48F8"/>
    <w:rsid w:val="00EF1244"/>
    <w:rsid w:val="00EF3652"/>
    <w:rsid w:val="00EF4501"/>
    <w:rsid w:val="00F00257"/>
    <w:rsid w:val="00F01A76"/>
    <w:rsid w:val="00F03535"/>
    <w:rsid w:val="00F05A6A"/>
    <w:rsid w:val="00F064B2"/>
    <w:rsid w:val="00F06F8F"/>
    <w:rsid w:val="00F11B31"/>
    <w:rsid w:val="00F165CE"/>
    <w:rsid w:val="00F16D7A"/>
    <w:rsid w:val="00F2345B"/>
    <w:rsid w:val="00F2354D"/>
    <w:rsid w:val="00F23801"/>
    <w:rsid w:val="00F26AF5"/>
    <w:rsid w:val="00F4316A"/>
    <w:rsid w:val="00F523D6"/>
    <w:rsid w:val="00F538F0"/>
    <w:rsid w:val="00F57FB9"/>
    <w:rsid w:val="00F61479"/>
    <w:rsid w:val="00F71ABC"/>
    <w:rsid w:val="00F7606D"/>
    <w:rsid w:val="00F77D95"/>
    <w:rsid w:val="00FA4CF6"/>
    <w:rsid w:val="00FB1845"/>
    <w:rsid w:val="00FB26CD"/>
    <w:rsid w:val="00FB30F2"/>
    <w:rsid w:val="00FB5EC6"/>
    <w:rsid w:val="00FC2A7E"/>
    <w:rsid w:val="00FC79DF"/>
    <w:rsid w:val="00FC7C90"/>
    <w:rsid w:val="00FE0A53"/>
    <w:rsid w:val="00FE26F4"/>
    <w:rsid w:val="00FE5151"/>
    <w:rsid w:val="00FE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8ECD9"/>
  <w15:docId w15:val="{2B8D77F5-D7D6-40BE-9F52-263B7DFF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GB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744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7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7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7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07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07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07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7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7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7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07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807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807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807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07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807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07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7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7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74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80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807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07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0744"/>
    <w:rPr>
      <w:i/>
      <w:iCs/>
      <w:color w:val="404040" w:themeColor="text1" w:themeTint="BF"/>
    </w:rPr>
  </w:style>
  <w:style w:type="paragraph" w:styleId="ListParagraph">
    <w:name w:val="List Paragraph"/>
    <w:aliases w:val="Paragraph,Norm,Nga 3,List Paragraph1,Đoạn của Danh sách,List Paragraph11,Đoạn c𞹺Danh sách,List Paragraph111,List Paragraph2,bl,Bullet L1,bl1,b1,List Paragraph (numbered (a)),ANNEX,References,List_Paragraph,Multilevel para_II,Citation Lis"/>
    <w:basedOn w:val="Normal"/>
    <w:link w:val="ListParagraphChar"/>
    <w:uiPriority w:val="34"/>
    <w:qFormat/>
    <w:rsid w:val="00A807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07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7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7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074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80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744"/>
    <w:rPr>
      <w:rFonts w:ascii="Times New Roman" w:eastAsia="Times New Roman" w:hAnsi="Times New Roman" w:cs="Times New Roman"/>
      <w:kern w:val="0"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807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744"/>
    <w:rPr>
      <w:rFonts w:ascii="Times New Roman" w:eastAsia="Times New Roman" w:hAnsi="Times New Roman" w:cs="Times New Roman"/>
      <w:kern w:val="0"/>
      <w:sz w:val="28"/>
      <w:lang w:eastAsia="en-US"/>
    </w:rPr>
  </w:style>
  <w:style w:type="table" w:styleId="TableGrid">
    <w:name w:val="Table Grid"/>
    <w:basedOn w:val="TableNormal"/>
    <w:uiPriority w:val="59"/>
    <w:unhideWhenUsed/>
    <w:rsid w:val="00A80744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nhideWhenUsed/>
    <w:rsid w:val="00A8074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80744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styleId="FootnoteReference">
    <w:name w:val="footnote reference"/>
    <w:semiHidden/>
    <w:unhideWhenUsed/>
    <w:rsid w:val="00A80744"/>
    <w:rPr>
      <w:vertAlign w:val="superscript"/>
    </w:rPr>
  </w:style>
  <w:style w:type="character" w:styleId="Emphasis">
    <w:name w:val="Emphasis"/>
    <w:uiPriority w:val="20"/>
    <w:qFormat/>
    <w:rsid w:val="00A80744"/>
    <w:rPr>
      <w:i/>
      <w:iCs/>
    </w:rPr>
  </w:style>
  <w:style w:type="character" w:customStyle="1" w:styleId="BodyTextChar1">
    <w:name w:val="Body Text Char1"/>
    <w:rsid w:val="00A80744"/>
    <w:rPr>
      <w:rFonts w:ascii=".VnTime" w:hAnsi=".VnTime" w:cs="Times New Roman"/>
      <w:sz w:val="28"/>
      <w:szCs w:val="28"/>
      <w:lang w:val="en-US" w:eastAsia="en-US" w:bidi="ar-SA"/>
    </w:rPr>
  </w:style>
  <w:style w:type="character" w:styleId="CommentReference">
    <w:name w:val="annotation reference"/>
    <w:uiPriority w:val="99"/>
    <w:unhideWhenUsed/>
    <w:rsid w:val="00A80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7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744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744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744"/>
    <w:rPr>
      <w:rFonts w:ascii="Segoe UI" w:eastAsia="Times New Roman" w:hAnsi="Segoe UI" w:cs="Segoe UI"/>
      <w:kern w:val="0"/>
      <w:sz w:val="18"/>
      <w:szCs w:val="18"/>
      <w:lang w:eastAsia="en-US"/>
    </w:rPr>
  </w:style>
  <w:style w:type="paragraph" w:styleId="Revision">
    <w:name w:val="Revision"/>
    <w:hidden/>
    <w:uiPriority w:val="99"/>
    <w:unhideWhenUsed/>
    <w:rsid w:val="00A80744"/>
    <w:rPr>
      <w:lang w:eastAsia="en-US"/>
    </w:rPr>
  </w:style>
  <w:style w:type="character" w:customStyle="1" w:styleId="ListParagraphChar">
    <w:name w:val="List Paragraph Char"/>
    <w:aliases w:val="Paragraph Char,Norm Char,Nga 3 Char,List Paragraph1 Char,Đoạn của Danh sách Char,List Paragraph11 Char,Đoạn c𞹺Danh sách Char,List Paragraph111 Char,List Paragraph2 Char,bl Char,Bullet L1 Char,bl1 Char,b1 Char,ANNEX Char"/>
    <w:link w:val="ListParagraph"/>
    <w:uiPriority w:val="34"/>
    <w:qFormat/>
    <w:locked/>
    <w:rsid w:val="00A80744"/>
  </w:style>
  <w:style w:type="paragraph" w:styleId="BodyTextIndent">
    <w:name w:val="Body Text Indent"/>
    <w:basedOn w:val="Normal"/>
    <w:link w:val="BodyTextIndentChar"/>
    <w:rsid w:val="00A80744"/>
    <w:pPr>
      <w:spacing w:before="80"/>
      <w:ind w:firstLine="284"/>
      <w:jc w:val="both"/>
    </w:pPr>
    <w:rPr>
      <w:rFonts w:ascii=".VnTime" w:hAnsi=".VnTime"/>
      <w:color w:val="000000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80744"/>
    <w:rPr>
      <w:rFonts w:ascii=".VnTime" w:eastAsia="Times New Roman" w:hAnsi=".VnTime" w:cs="Times New Roman"/>
      <w:color w:val="000000"/>
      <w:kern w:val="0"/>
      <w:sz w:val="26"/>
      <w:szCs w:val="20"/>
      <w:lang w:eastAsia="en-US"/>
    </w:rPr>
  </w:style>
  <w:style w:type="paragraph" w:styleId="NormalWeb">
    <w:name w:val="Normal (Web)"/>
    <w:aliases w:val=" Char Char Char,Normal (Web) Char Char, Char Char25,Char Char25,Обычный (веб)1,Обычный (веб) Знак,Обычный (веб) Знак1,Обычный (веб) Знак Знак,Char1 Char,Char1"/>
    <w:basedOn w:val="Normal"/>
    <w:link w:val="NormalWebChar"/>
    <w:uiPriority w:val="99"/>
    <w:qFormat/>
    <w:rsid w:val="00A8074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80744"/>
  </w:style>
  <w:style w:type="paragraph" w:customStyle="1" w:styleId="NormalTimesNewRoman">
    <w:name w:val="Normal + Times New Roman"/>
    <w:aliases w:val="14 pt"/>
    <w:basedOn w:val="Normal"/>
    <w:link w:val="NormalTimesNewRomanChar"/>
    <w:rsid w:val="00A80744"/>
    <w:pPr>
      <w:ind w:firstLine="720"/>
      <w:jc w:val="both"/>
    </w:pPr>
    <w:rPr>
      <w:rFonts w:eastAsia="Calibri"/>
      <w:bCs/>
      <w:lang w:val="sv-SE"/>
    </w:rPr>
  </w:style>
  <w:style w:type="character" w:customStyle="1" w:styleId="NormalTimesNewRomanChar">
    <w:name w:val="Normal + Times New Roman Char"/>
    <w:aliases w:val="14 pt Char"/>
    <w:link w:val="NormalTimesNewRoman"/>
    <w:rsid w:val="00A80744"/>
    <w:rPr>
      <w:rFonts w:ascii="Times New Roman" w:eastAsia="Calibri" w:hAnsi="Times New Roman" w:cs="Times New Roman"/>
      <w:bCs/>
      <w:kern w:val="0"/>
      <w:sz w:val="28"/>
      <w:szCs w:val="28"/>
      <w:lang w:val="sv-SE" w:eastAsia="en-US"/>
    </w:rPr>
  </w:style>
  <w:style w:type="paragraph" w:customStyle="1" w:styleId="abc">
    <w:name w:val="abc"/>
    <w:basedOn w:val="Normal"/>
    <w:rsid w:val="00A80744"/>
    <w:pPr>
      <w:overflowPunct w:val="0"/>
      <w:autoSpaceDE w:val="0"/>
      <w:autoSpaceDN w:val="0"/>
      <w:adjustRightInd w:val="0"/>
      <w:textAlignment w:val="baseline"/>
    </w:pPr>
    <w:rPr>
      <w:rFonts w:ascii=".VnTime" w:hAnsi=".VnTime"/>
      <w:szCs w:val="20"/>
    </w:rPr>
  </w:style>
  <w:style w:type="paragraph" w:customStyle="1" w:styleId="CharCharCharChar">
    <w:name w:val="Char Char Char Char"/>
    <w:basedOn w:val="Normal"/>
    <w:rsid w:val="00A80744"/>
    <w:pPr>
      <w:spacing w:after="160" w:line="240" w:lineRule="exact"/>
    </w:pPr>
    <w:rPr>
      <w:rFonts w:ascii="Tahoma" w:eastAsia="PMingLiU" w:hAnsi="Tahoma"/>
      <w:sz w:val="20"/>
      <w:szCs w:val="20"/>
    </w:rPr>
  </w:style>
  <w:style w:type="paragraph" w:customStyle="1" w:styleId="Body1">
    <w:name w:val="Body 1"/>
    <w:rsid w:val="00A80744"/>
    <w:pPr>
      <w:outlineLvl w:val="0"/>
    </w:pPr>
    <w:rPr>
      <w:rFonts w:eastAsia="Arial Unicode MS"/>
      <w:color w:val="000000"/>
      <w:szCs w:val="20"/>
      <w:u w:color="000000"/>
      <w:lang w:eastAsia="en-US"/>
    </w:rPr>
  </w:style>
  <w:style w:type="character" w:styleId="Hyperlink">
    <w:name w:val="Hyperlink"/>
    <w:uiPriority w:val="99"/>
    <w:rsid w:val="00A80744"/>
    <w:rPr>
      <w:color w:val="0000FF"/>
      <w:u w:val="single"/>
    </w:rPr>
  </w:style>
  <w:style w:type="character" w:customStyle="1" w:styleId="FootnoteTextChar1">
    <w:name w:val="Footnote Text Char1"/>
    <w:semiHidden/>
    <w:rsid w:val="00A80744"/>
    <w:rPr>
      <w:lang w:val="en-GB" w:bidi="ar-SA"/>
    </w:rPr>
  </w:style>
  <w:style w:type="character" w:customStyle="1" w:styleId="CharChar2">
    <w:name w:val="Char Char2"/>
    <w:locked/>
    <w:rsid w:val="00A80744"/>
    <w:rPr>
      <w:rFonts w:ascii="Times New Roman" w:hAnsi="Times New Roman"/>
      <w:color w:val="000000"/>
      <w:sz w:val="26"/>
      <w:lang w:val="en-US" w:eastAsia="en-US"/>
    </w:rPr>
  </w:style>
  <w:style w:type="paragraph" w:styleId="PlainText">
    <w:name w:val="Plain Text"/>
    <w:basedOn w:val="Normal"/>
    <w:link w:val="PlainTextChar"/>
    <w:unhideWhenUsed/>
    <w:rsid w:val="00A80744"/>
    <w:rPr>
      <w:rFonts w:ascii="Courier New" w:hAnsi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80744"/>
    <w:rPr>
      <w:rFonts w:ascii="Courier New" w:eastAsia="Times New Roman" w:hAnsi="Courier New" w:cs="Times New Roman"/>
      <w:color w:val="000000"/>
      <w:kern w:val="0"/>
      <w:sz w:val="20"/>
      <w:szCs w:val="20"/>
      <w:lang w:eastAsia="en-US"/>
    </w:rPr>
  </w:style>
  <w:style w:type="character" w:styleId="PageNumber">
    <w:name w:val="page number"/>
    <w:rsid w:val="00A80744"/>
  </w:style>
  <w:style w:type="character" w:customStyle="1" w:styleId="CharChar3">
    <w:name w:val="Char Char3"/>
    <w:locked/>
    <w:rsid w:val="00A80744"/>
    <w:rPr>
      <w:rFonts w:ascii=".VnTime" w:hAnsi=".VnTime"/>
      <w:color w:val="000000"/>
      <w:sz w:val="26"/>
      <w:lang w:val="en-US" w:eastAsia="en-US" w:bidi="ar-SA"/>
    </w:rPr>
  </w:style>
  <w:style w:type="character" w:customStyle="1" w:styleId="st">
    <w:name w:val="st"/>
    <w:rsid w:val="00A80744"/>
  </w:style>
  <w:style w:type="character" w:styleId="Strong">
    <w:name w:val="Strong"/>
    <w:uiPriority w:val="22"/>
    <w:qFormat/>
    <w:rsid w:val="00A80744"/>
    <w:rPr>
      <w:b/>
      <w:bCs/>
    </w:rPr>
  </w:style>
  <w:style w:type="paragraph" w:customStyle="1" w:styleId="m-2411125207474703886gmail-normaltimesnewroman">
    <w:name w:val="m_-2411125207474703886gmail-normaltimesnewroman"/>
    <w:basedOn w:val="Normal"/>
    <w:rsid w:val="00A80744"/>
    <w:pPr>
      <w:spacing w:before="100" w:beforeAutospacing="1" w:after="100" w:afterAutospacing="1"/>
    </w:pPr>
  </w:style>
  <w:style w:type="character" w:customStyle="1" w:styleId="m-2411125207474703886gmail-normaltimesnewromanchar">
    <w:name w:val="m_-2411125207474703886gmail-normaltimesnewromanchar"/>
    <w:rsid w:val="00A80744"/>
  </w:style>
  <w:style w:type="character" w:customStyle="1" w:styleId="Bodytext2">
    <w:name w:val="Body text (2)_"/>
    <w:link w:val="Bodytext20"/>
    <w:rsid w:val="00A80744"/>
    <w:rPr>
      <w:sz w:val="28"/>
      <w:szCs w:val="28"/>
      <w:shd w:val="clear" w:color="auto" w:fill="FFFFFF"/>
    </w:rPr>
  </w:style>
  <w:style w:type="character" w:customStyle="1" w:styleId="Bodytext4">
    <w:name w:val="Body text (4)_"/>
    <w:link w:val="Bodytext40"/>
    <w:rsid w:val="00A80744"/>
    <w:rPr>
      <w:b/>
      <w:bCs/>
      <w:sz w:val="22"/>
      <w:szCs w:val="22"/>
      <w:shd w:val="clear" w:color="auto" w:fill="FFFFFF"/>
    </w:rPr>
  </w:style>
  <w:style w:type="character" w:customStyle="1" w:styleId="Bodytext15">
    <w:name w:val="Body text (15)_"/>
    <w:link w:val="Bodytext150"/>
    <w:rsid w:val="00A80744"/>
    <w:rPr>
      <w:i/>
      <w:iCs/>
      <w:shd w:val="clear" w:color="auto" w:fill="FFFFFF"/>
    </w:rPr>
  </w:style>
  <w:style w:type="character" w:customStyle="1" w:styleId="Bodytext211pt">
    <w:name w:val="Body text (2) + 11 pt"/>
    <w:aliases w:val="Bold,Body text (15) + 11 pt,Not Italic,Body text (2) + 13 pt,Body text (3) + 14 pt,Body text + 11.5 pt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16">
    <w:name w:val="Body text (16)_"/>
    <w:link w:val="Bodytext160"/>
    <w:rsid w:val="00A80744"/>
    <w:rPr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rsid w:val="00A80744"/>
    <w:rPr>
      <w:b/>
      <w:bCs/>
      <w:sz w:val="22"/>
      <w:szCs w:val="22"/>
      <w:shd w:val="clear" w:color="auto" w:fill="FFFFFF"/>
    </w:rPr>
  </w:style>
  <w:style w:type="character" w:customStyle="1" w:styleId="Tablecaption">
    <w:name w:val="Table caption_"/>
    <w:link w:val="Tablecaption0"/>
    <w:rsid w:val="00A80744"/>
    <w:rPr>
      <w:i/>
      <w:iCs/>
      <w:sz w:val="19"/>
      <w:szCs w:val="19"/>
      <w:shd w:val="clear" w:color="auto" w:fill="FFFFFF"/>
    </w:rPr>
  </w:style>
  <w:style w:type="character" w:customStyle="1" w:styleId="Tablecaption105pt">
    <w:name w:val="Table caption + 10.5 pt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Bodytext275pt">
    <w:name w:val="Body text (2) + 7.5 pt"/>
    <w:rsid w:val="00A807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2ArialUnicodeMS">
    <w:name w:val="Body text (2) + Arial Unicode MS"/>
    <w:aliases w:val="10 pt"/>
    <w:rsid w:val="00A807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A80744"/>
    <w:pPr>
      <w:widowControl w:val="0"/>
      <w:shd w:val="clear" w:color="auto" w:fill="FFFFFF"/>
      <w:spacing w:line="276" w:lineRule="exact"/>
      <w:ind w:hanging="1620"/>
      <w:jc w:val="center"/>
    </w:pPr>
    <w:rPr>
      <w:rFonts w:asciiTheme="minorHAnsi" w:eastAsiaTheme="minorEastAsia" w:hAnsiTheme="minorHAnsi" w:cstheme="minorBidi"/>
      <w:b/>
      <w:bCs/>
      <w:kern w:val="2"/>
      <w:sz w:val="22"/>
      <w:szCs w:val="22"/>
      <w:lang w:eastAsia="ja-JP"/>
    </w:rPr>
  </w:style>
  <w:style w:type="paragraph" w:customStyle="1" w:styleId="Bodytext20">
    <w:name w:val="Body text (2)"/>
    <w:basedOn w:val="Normal"/>
    <w:link w:val="Bodytext2"/>
    <w:rsid w:val="00A80744"/>
    <w:pPr>
      <w:widowControl w:val="0"/>
      <w:shd w:val="clear" w:color="auto" w:fill="FFFFFF"/>
      <w:spacing w:after="60" w:line="0" w:lineRule="atLeast"/>
      <w:ind w:hanging="480"/>
    </w:pPr>
    <w:rPr>
      <w:rFonts w:asciiTheme="minorHAnsi" w:eastAsiaTheme="minorEastAsia" w:hAnsiTheme="minorHAnsi" w:cstheme="minorBidi"/>
      <w:kern w:val="2"/>
      <w:lang w:eastAsia="ja-JP"/>
    </w:rPr>
  </w:style>
  <w:style w:type="paragraph" w:customStyle="1" w:styleId="Bodytext150">
    <w:name w:val="Body text (15)"/>
    <w:basedOn w:val="Normal"/>
    <w:link w:val="Bodytext15"/>
    <w:rsid w:val="00A80744"/>
    <w:pPr>
      <w:widowControl w:val="0"/>
      <w:shd w:val="clear" w:color="auto" w:fill="FFFFFF"/>
      <w:spacing w:line="249" w:lineRule="exact"/>
      <w:jc w:val="both"/>
    </w:pPr>
    <w:rPr>
      <w:rFonts w:asciiTheme="minorHAnsi" w:eastAsiaTheme="minorEastAsia" w:hAnsiTheme="minorHAnsi" w:cstheme="minorBidi"/>
      <w:i/>
      <w:iCs/>
      <w:kern w:val="2"/>
      <w:sz w:val="24"/>
      <w:lang w:eastAsia="ja-JP"/>
    </w:rPr>
  </w:style>
  <w:style w:type="paragraph" w:customStyle="1" w:styleId="Bodytext160">
    <w:name w:val="Body text (16)"/>
    <w:basedOn w:val="Normal"/>
    <w:link w:val="Bodytext16"/>
    <w:rsid w:val="00A80744"/>
    <w:pPr>
      <w:widowControl w:val="0"/>
      <w:shd w:val="clear" w:color="auto" w:fill="FFFFFF"/>
      <w:spacing w:line="249" w:lineRule="exact"/>
      <w:ind w:hanging="180"/>
      <w:jc w:val="both"/>
    </w:pPr>
    <w:rPr>
      <w:rFonts w:asciiTheme="minorHAnsi" w:eastAsiaTheme="minorEastAsia" w:hAnsiTheme="minorHAnsi" w:cstheme="minorBidi"/>
      <w:kern w:val="2"/>
      <w:sz w:val="21"/>
      <w:szCs w:val="21"/>
      <w:lang w:eastAsia="ja-JP"/>
    </w:rPr>
  </w:style>
  <w:style w:type="paragraph" w:customStyle="1" w:styleId="Tablecaption50">
    <w:name w:val="Table caption (5)"/>
    <w:basedOn w:val="Normal"/>
    <w:link w:val="Tablecaption5"/>
    <w:rsid w:val="00A80744"/>
    <w:pPr>
      <w:widowControl w:val="0"/>
      <w:shd w:val="clear" w:color="auto" w:fill="FFFFFF"/>
      <w:spacing w:line="240" w:lineRule="exact"/>
    </w:pPr>
    <w:rPr>
      <w:rFonts w:asciiTheme="minorHAnsi" w:eastAsiaTheme="minorEastAsia" w:hAnsiTheme="minorHAnsi" w:cstheme="minorBidi"/>
      <w:b/>
      <w:bCs/>
      <w:kern w:val="2"/>
      <w:sz w:val="22"/>
      <w:szCs w:val="22"/>
      <w:lang w:eastAsia="ja-JP"/>
    </w:rPr>
  </w:style>
  <w:style w:type="paragraph" w:customStyle="1" w:styleId="Tablecaption0">
    <w:name w:val="Table caption"/>
    <w:basedOn w:val="Normal"/>
    <w:link w:val="Tablecaption"/>
    <w:rsid w:val="00A80744"/>
    <w:pPr>
      <w:widowControl w:val="0"/>
      <w:shd w:val="clear" w:color="auto" w:fill="FFFFFF"/>
      <w:spacing w:line="240" w:lineRule="exact"/>
    </w:pPr>
    <w:rPr>
      <w:rFonts w:asciiTheme="minorHAnsi" w:eastAsiaTheme="minorEastAsia" w:hAnsiTheme="minorHAnsi" w:cstheme="minorBidi"/>
      <w:i/>
      <w:iCs/>
      <w:kern w:val="2"/>
      <w:sz w:val="19"/>
      <w:szCs w:val="19"/>
      <w:lang w:eastAsia="ja-JP"/>
    </w:rPr>
  </w:style>
  <w:style w:type="paragraph" w:styleId="BodyText3">
    <w:name w:val="Body Text 3"/>
    <w:basedOn w:val="Normal"/>
    <w:link w:val="BodyText3Char"/>
    <w:rsid w:val="00A80744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80744"/>
    <w:rPr>
      <w:rFonts w:ascii="Calibri" w:eastAsia="Calibri" w:hAnsi="Calibri" w:cs="Times New Roman"/>
      <w:kern w:val="0"/>
      <w:sz w:val="16"/>
      <w:szCs w:val="16"/>
      <w:lang w:eastAsia="en-US"/>
    </w:rPr>
  </w:style>
  <w:style w:type="character" w:customStyle="1" w:styleId="Bodytext30">
    <w:name w:val="Body text (3)_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3NotItalic">
    <w:name w:val="Body text (3) + Not Italic"/>
    <w:aliases w:val="Spacing 0 pt Exact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31">
    <w:name w:val="Body text (3)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2Italic">
    <w:name w:val="Body text (2) + Italic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Bodytext214pt">
    <w:name w:val="Body text (2) + 14 pt"/>
    <w:aliases w:val="Italic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vi-VN" w:eastAsia="vi-VN" w:bidi="vi-VN"/>
    </w:rPr>
  </w:style>
  <w:style w:type="character" w:customStyle="1" w:styleId="Heading20">
    <w:name w:val="Heading #2_"/>
    <w:rsid w:val="00A807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21">
    <w:name w:val="Heading #2"/>
    <w:rsid w:val="00A807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Headerorfooter">
    <w:name w:val="Header or footer_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Headerorfooter13pt">
    <w:name w:val="Header or footer + 13 pt"/>
    <w:aliases w:val="Not Bold,Body text (4) + 12 pt,Body text (2) + 12 pt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erorfooter0">
    <w:name w:val="Header or footer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NormalWebChar">
    <w:name w:val="Normal (Web) Char"/>
    <w:aliases w:val=" Char Char Char Char,Normal (Web) Char Char Char, Char Char25 Char,Char Char25 Char,Обычный (веб)1 Char,Обычный (веб) Знак Char,Обычный (веб) Знак1 Char,Обычный (веб) Знак Знак Char,Char1 Char Char,Char1 Char1"/>
    <w:link w:val="NormalWeb"/>
    <w:uiPriority w:val="99"/>
    <w:locked/>
    <w:rsid w:val="00A80744"/>
    <w:rPr>
      <w:rFonts w:ascii="Times New Roman" w:eastAsia="Times New Roman" w:hAnsi="Times New Roman" w:cs="Times New Roman"/>
      <w:kern w:val="0"/>
      <w:sz w:val="28"/>
      <w:lang w:eastAsia="en-US"/>
    </w:rPr>
  </w:style>
  <w:style w:type="character" w:customStyle="1" w:styleId="BodytextItalic">
    <w:name w:val="Body text + Italic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/>
    </w:rPr>
  </w:style>
  <w:style w:type="character" w:customStyle="1" w:styleId="BodyText3Char1">
    <w:name w:val="Body Text 3 Char1"/>
    <w:uiPriority w:val="99"/>
    <w:semiHidden/>
    <w:rsid w:val="00A80744"/>
    <w:rPr>
      <w:rFonts w:eastAsia="Times New Roman"/>
      <w:sz w:val="16"/>
      <w:szCs w:val="16"/>
      <w:lang w:val="en-US" w:eastAsia="en-US"/>
    </w:rPr>
  </w:style>
  <w:style w:type="paragraph" w:customStyle="1" w:styleId="BodyText21">
    <w:name w:val="Body Text2"/>
    <w:basedOn w:val="Normal"/>
    <w:rsid w:val="00A80744"/>
    <w:pPr>
      <w:widowControl w:val="0"/>
      <w:shd w:val="clear" w:color="auto" w:fill="FFFFFF"/>
      <w:spacing w:before="240" w:line="0" w:lineRule="atLeast"/>
      <w:jc w:val="center"/>
    </w:pPr>
    <w:rPr>
      <w:color w:val="000000"/>
      <w:sz w:val="22"/>
      <w:szCs w:val="22"/>
      <w:lang w:val="vi-VN"/>
    </w:rPr>
  </w:style>
  <w:style w:type="character" w:customStyle="1" w:styleId="Bodytext">
    <w:name w:val="Body text_"/>
    <w:link w:val="BodyText1"/>
    <w:rsid w:val="00A80744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A80744"/>
    <w:pPr>
      <w:widowControl w:val="0"/>
      <w:shd w:val="clear" w:color="auto" w:fill="FFFFFF"/>
      <w:spacing w:line="277" w:lineRule="exact"/>
      <w:ind w:hanging="360"/>
      <w:jc w:val="center"/>
    </w:pPr>
    <w:rPr>
      <w:rFonts w:asciiTheme="minorHAnsi" w:eastAsiaTheme="minorEastAsia" w:hAnsiTheme="minorHAnsi" w:cstheme="minorBidi"/>
      <w:kern w:val="2"/>
      <w:sz w:val="24"/>
      <w:lang w:eastAsia="ja-JP"/>
    </w:rPr>
  </w:style>
  <w:style w:type="character" w:customStyle="1" w:styleId="Vnbnnidung2">
    <w:name w:val="Văn bản nội dung (2)_"/>
    <w:link w:val="Vnbnnidung20"/>
    <w:rsid w:val="00A80744"/>
    <w:rPr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80744"/>
    <w:pPr>
      <w:widowControl w:val="0"/>
      <w:shd w:val="clear" w:color="auto" w:fill="FFFFFF"/>
      <w:spacing w:before="420" w:after="420" w:line="0" w:lineRule="atLeast"/>
      <w:ind w:hanging="300"/>
      <w:jc w:val="center"/>
    </w:pPr>
    <w:rPr>
      <w:rFonts w:asciiTheme="minorHAnsi" w:eastAsiaTheme="minorEastAsia" w:hAnsiTheme="minorHAnsi" w:cstheme="minorBidi"/>
      <w:kern w:val="2"/>
      <w:sz w:val="19"/>
      <w:szCs w:val="19"/>
      <w:lang w:eastAsia="ja-JP"/>
    </w:rPr>
  </w:style>
  <w:style w:type="character" w:customStyle="1" w:styleId="Bodytext3Exact">
    <w:name w:val="Body text (3) Exact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"/>
      <w:sz w:val="20"/>
      <w:szCs w:val="20"/>
      <w:u w:val="none"/>
    </w:rPr>
  </w:style>
  <w:style w:type="character" w:customStyle="1" w:styleId="Bodytext15pt">
    <w:name w:val="Body text + 15 pt"/>
    <w:rsid w:val="00A807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vi-VN"/>
    </w:rPr>
  </w:style>
  <w:style w:type="paragraph" w:styleId="BodyText0">
    <w:name w:val="Body Text"/>
    <w:basedOn w:val="Normal"/>
    <w:link w:val="BodyTextChar"/>
    <w:uiPriority w:val="1"/>
    <w:unhideWhenUsed/>
    <w:qFormat/>
    <w:rsid w:val="00A80744"/>
    <w:pPr>
      <w:spacing w:before="60" w:after="60" w:line="360" w:lineRule="exact"/>
      <w:ind w:firstLine="720"/>
      <w:jc w:val="both"/>
    </w:pPr>
  </w:style>
  <w:style w:type="character" w:customStyle="1" w:styleId="BodyTextChar">
    <w:name w:val="Body Text Char"/>
    <w:basedOn w:val="DefaultParagraphFont"/>
    <w:link w:val="BodyText0"/>
    <w:uiPriority w:val="1"/>
    <w:rsid w:val="00A80744"/>
    <w:rPr>
      <w:rFonts w:ascii="Times New Roman" w:eastAsia="Times New Roman" w:hAnsi="Times New Roman" w:cs="Times New Roman"/>
      <w:kern w:val="0"/>
      <w:sz w:val="28"/>
      <w:lang w:eastAsia="en-US"/>
    </w:rPr>
  </w:style>
  <w:style w:type="paragraph" w:styleId="EndnoteText">
    <w:name w:val="endnote text"/>
    <w:basedOn w:val="Normal"/>
    <w:link w:val="EndnoteTextChar"/>
    <w:rsid w:val="00A80744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80744"/>
    <w:rPr>
      <w:rFonts w:ascii="Calibri" w:eastAsia="Calibri" w:hAnsi="Calibri" w:cs="Times New Roman"/>
      <w:kern w:val="0"/>
      <w:sz w:val="20"/>
      <w:szCs w:val="20"/>
      <w:lang w:eastAsia="en-US"/>
    </w:rPr>
  </w:style>
  <w:style w:type="character" w:styleId="EndnoteReference">
    <w:name w:val="endnote reference"/>
    <w:rsid w:val="00A80744"/>
    <w:rPr>
      <w:vertAlign w:val="superscript"/>
    </w:rPr>
  </w:style>
  <w:style w:type="paragraph" w:customStyle="1" w:styleId="iu">
    <w:name w:val="Điều"/>
    <w:basedOn w:val="BodyText0"/>
    <w:autoRedefine/>
    <w:qFormat/>
    <w:rsid w:val="00A80744"/>
    <w:pPr>
      <w:widowControl w:val="0"/>
      <w:spacing w:after="0"/>
      <w:ind w:right="57"/>
      <w:jc w:val="left"/>
    </w:pPr>
    <w:rPr>
      <w:b/>
      <w:spacing w:val="-6"/>
      <w:lang w:val="sv-SE"/>
    </w:rPr>
  </w:style>
  <w:style w:type="character" w:customStyle="1" w:styleId="fontstyle01">
    <w:name w:val="fontstyle01"/>
    <w:basedOn w:val="DefaultParagraphFont"/>
    <w:rsid w:val="00A8074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A80744"/>
    <w:pPr>
      <w:autoSpaceDE w:val="0"/>
      <w:autoSpaceDN w:val="0"/>
      <w:adjustRightInd w:val="0"/>
    </w:pPr>
    <w:rPr>
      <w:color w:val="000000"/>
      <w:lang w:eastAsia="en-US"/>
    </w:rPr>
  </w:style>
  <w:style w:type="character" w:customStyle="1" w:styleId="Flietext2">
    <w:name w:val="Fließtext (2)_"/>
    <w:basedOn w:val="DefaultParagraphFont"/>
    <w:link w:val="Flietext20"/>
    <w:rsid w:val="00A80744"/>
    <w:rPr>
      <w:shd w:val="clear" w:color="auto" w:fill="FFFFFF"/>
    </w:rPr>
  </w:style>
  <w:style w:type="character" w:customStyle="1" w:styleId="Flietext3">
    <w:name w:val="Fließtext (3)_"/>
    <w:basedOn w:val="DefaultParagraphFont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Flietext30">
    <w:name w:val="Fließtext (3)"/>
    <w:basedOn w:val="Flietext3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vi-VN" w:eastAsia="vi-VN" w:bidi="vi-VN"/>
    </w:rPr>
  </w:style>
  <w:style w:type="character" w:customStyle="1" w:styleId="Flietext4">
    <w:name w:val="Fließtext (4)_"/>
    <w:basedOn w:val="DefaultParagraphFont"/>
    <w:link w:val="Flietext40"/>
    <w:rsid w:val="00A80744"/>
    <w:rPr>
      <w:i/>
      <w:iCs/>
      <w:shd w:val="clear" w:color="auto" w:fill="FFFFFF"/>
    </w:rPr>
  </w:style>
  <w:style w:type="character" w:customStyle="1" w:styleId="Flietext2Fett">
    <w:name w:val="Fließtext (2) + Fett"/>
    <w:aliases w:val="Kursiv"/>
    <w:basedOn w:val="Flietext2"/>
    <w:rsid w:val="00A80744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Flietext285pt">
    <w:name w:val="Fließtext (2) + 8.5 pt"/>
    <w:aliases w:val="Abstand 0 pt"/>
    <w:basedOn w:val="Flietext2"/>
    <w:rsid w:val="00A80744"/>
    <w:rPr>
      <w:color w:val="000000"/>
      <w:spacing w:val="-10"/>
      <w:w w:val="100"/>
      <w:position w:val="0"/>
      <w:sz w:val="17"/>
      <w:szCs w:val="17"/>
      <w:shd w:val="clear" w:color="auto" w:fill="FFFFFF"/>
      <w:lang w:val="vi-VN" w:eastAsia="vi-VN" w:bidi="vi-VN"/>
    </w:rPr>
  </w:style>
  <w:style w:type="paragraph" w:customStyle="1" w:styleId="Flietext20">
    <w:name w:val="Fließtext (2)"/>
    <w:basedOn w:val="Normal"/>
    <w:link w:val="Flietext2"/>
    <w:rsid w:val="00A80744"/>
    <w:pPr>
      <w:widowControl w:val="0"/>
      <w:shd w:val="clear" w:color="auto" w:fill="FFFFFF"/>
      <w:spacing w:before="0" w:line="270" w:lineRule="exact"/>
      <w:jc w:val="center"/>
    </w:pPr>
    <w:rPr>
      <w:rFonts w:asciiTheme="minorHAnsi" w:eastAsiaTheme="minorEastAsia" w:hAnsiTheme="minorHAnsi" w:cstheme="minorBidi"/>
      <w:kern w:val="2"/>
      <w:sz w:val="24"/>
      <w:lang w:eastAsia="ja-JP"/>
    </w:rPr>
  </w:style>
  <w:style w:type="paragraph" w:customStyle="1" w:styleId="Flietext40">
    <w:name w:val="Fließtext (4)"/>
    <w:basedOn w:val="Normal"/>
    <w:link w:val="Flietext4"/>
    <w:rsid w:val="00A80744"/>
    <w:pPr>
      <w:widowControl w:val="0"/>
      <w:shd w:val="clear" w:color="auto" w:fill="FFFFFF"/>
      <w:spacing w:before="0" w:line="0" w:lineRule="atLeast"/>
    </w:pPr>
    <w:rPr>
      <w:rFonts w:asciiTheme="minorHAnsi" w:eastAsiaTheme="minorEastAsia" w:hAnsiTheme="minorHAnsi" w:cstheme="minorBidi"/>
      <w:i/>
      <w:iCs/>
      <w:kern w:val="2"/>
      <w:sz w:val="24"/>
      <w:lang w:eastAsia="ja-JP"/>
    </w:rPr>
  </w:style>
  <w:style w:type="character" w:customStyle="1" w:styleId="Flietext4Nichtkursiv">
    <w:name w:val="Fließtext (4) + Nicht kursiv"/>
    <w:basedOn w:val="Flietext4"/>
    <w:rsid w:val="00A807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TabellenbeschriftungExact">
    <w:name w:val="Tabellenbeschriftung Exact"/>
    <w:basedOn w:val="DefaultParagraphFont"/>
    <w:link w:val="Tabellenbeschriftung"/>
    <w:rsid w:val="00A80744"/>
    <w:rPr>
      <w:sz w:val="26"/>
      <w:szCs w:val="26"/>
      <w:shd w:val="clear" w:color="auto" w:fill="FFFFFF"/>
    </w:rPr>
  </w:style>
  <w:style w:type="character" w:customStyle="1" w:styleId="Flietext212pt">
    <w:name w:val="Fließtext (2) + 12 pt"/>
    <w:aliases w:val="Fett"/>
    <w:basedOn w:val="Flietext2"/>
    <w:rsid w:val="00A80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Flietext2Kapitlchen">
    <w:name w:val="Fließtext (2) + Kapitälchen"/>
    <w:basedOn w:val="Flietext2"/>
    <w:rsid w:val="00A8074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vi-VN" w:eastAsia="vi-VN" w:bidi="vi-VN"/>
    </w:rPr>
  </w:style>
  <w:style w:type="paragraph" w:customStyle="1" w:styleId="Tabellenbeschriftung">
    <w:name w:val="Tabellenbeschriftung"/>
    <w:basedOn w:val="Normal"/>
    <w:link w:val="TabellenbeschriftungExact"/>
    <w:rsid w:val="00A80744"/>
    <w:pPr>
      <w:widowControl w:val="0"/>
      <w:shd w:val="clear" w:color="auto" w:fill="FFFFFF"/>
      <w:spacing w:before="0" w:line="0" w:lineRule="atLeast"/>
    </w:pPr>
    <w:rPr>
      <w:rFonts w:asciiTheme="minorHAnsi" w:eastAsiaTheme="minorEastAsia" w:hAnsiTheme="minorHAnsi" w:cstheme="minorBidi"/>
      <w:kern w:val="2"/>
      <w:sz w:val="26"/>
      <w:szCs w:val="26"/>
      <w:lang w:eastAsia="ja-JP"/>
    </w:rPr>
  </w:style>
  <w:style w:type="paragraph" w:styleId="NoSpacing">
    <w:name w:val="No Spacing"/>
    <w:uiPriority w:val="1"/>
    <w:qFormat/>
    <w:rsid w:val="00A80744"/>
    <w:rPr>
      <w:rFonts w:eastAsia="MS Minch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0744"/>
    <w:rPr>
      <w:color w:val="605E5C"/>
      <w:shd w:val="clear" w:color="auto" w:fill="E1DFDD"/>
    </w:rPr>
  </w:style>
  <w:style w:type="paragraph" w:customStyle="1" w:styleId="H3">
    <w:name w:val="H3"/>
    <w:basedOn w:val="Normal"/>
    <w:link w:val="H3Char"/>
    <w:qFormat/>
    <w:rsid w:val="00A80744"/>
    <w:pPr>
      <w:spacing w:before="0" w:line="276" w:lineRule="auto"/>
      <w:outlineLvl w:val="3"/>
    </w:pPr>
    <w:rPr>
      <w:rFonts w:eastAsia="Cambria Math"/>
      <w:b/>
      <w:i/>
      <w:sz w:val="26"/>
      <w:szCs w:val="26"/>
    </w:rPr>
  </w:style>
  <w:style w:type="character" w:customStyle="1" w:styleId="H3Char">
    <w:name w:val="H3 Char"/>
    <w:link w:val="H3"/>
    <w:rsid w:val="00A80744"/>
    <w:rPr>
      <w:rFonts w:ascii="Times New Roman" w:eastAsia="Cambria Math" w:hAnsi="Times New Roman" w:cs="Times New Roman"/>
      <w:b/>
      <w:i/>
      <w:kern w:val="0"/>
      <w:sz w:val="26"/>
      <w:szCs w:val="26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A80744"/>
    <w:rPr>
      <w:sz w:val="28"/>
      <w:szCs w:val="28"/>
    </w:rPr>
  </w:style>
  <w:style w:type="paragraph" w:customStyle="1" w:styleId="Vnbnnidung0">
    <w:name w:val="Văn bản nội dung"/>
    <w:basedOn w:val="Normal"/>
    <w:link w:val="Vnbnnidung"/>
    <w:rsid w:val="00A80744"/>
    <w:pPr>
      <w:widowControl w:val="0"/>
      <w:spacing w:before="0" w:after="120" w:line="300" w:lineRule="auto"/>
      <w:ind w:firstLine="400"/>
    </w:pPr>
    <w:rPr>
      <w:rFonts w:asciiTheme="minorHAnsi" w:eastAsiaTheme="minorEastAsia" w:hAnsiTheme="minorHAnsi" w:cstheme="minorBidi"/>
      <w:kern w:val="2"/>
      <w:lang w:eastAsia="ja-JP"/>
    </w:rPr>
  </w:style>
  <w:style w:type="character" w:customStyle="1" w:styleId="markedcontent">
    <w:name w:val="markedcontent"/>
    <w:basedOn w:val="DefaultParagraphFont"/>
    <w:rsid w:val="00A80744"/>
  </w:style>
  <w:style w:type="paragraph" w:customStyle="1" w:styleId="TableText">
    <w:name w:val="Table Text"/>
    <w:basedOn w:val="Normal"/>
    <w:semiHidden/>
    <w:qFormat/>
    <w:rsid w:val="00A80744"/>
    <w:pPr>
      <w:kinsoku w:val="0"/>
      <w:autoSpaceDE w:val="0"/>
      <w:autoSpaceDN w:val="0"/>
      <w:adjustRightInd w:val="0"/>
      <w:snapToGrid w:val="0"/>
      <w:spacing w:before="0" w:after="160"/>
      <w:textAlignment w:val="baseline"/>
    </w:pPr>
    <w:rPr>
      <w:rFonts w:ascii="SimSun" w:eastAsia="SimSun" w:hAnsi="SimSun" w:cs="SimSun"/>
      <w:noProof/>
      <w:snapToGrid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D624C"/>
    <w:rPr>
      <w:color w:val="954F72" w:themeColor="followedHyperlink"/>
      <w:u w:val="single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12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ydoi.hsa.edu.vn/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vju.ac.vn/tuyensinhdaihoc/de-an-tuyen-sinh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ju.ac.vn/collaboration-vn/enterprises-collaboration-vn/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quydoi-hsa.vnu.edu.vn/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vieclam.vju.ac.vn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tuyensinh.vju.ac.vn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ju.ac.vn/dam-bao-chat-luong/thuc-hien-cong-khai-doi-voi-csgd-dai-hoc/dieu-kien-dam-bao-chat-luong/" TargetMode="External"/><Relationship Id="rId24" Type="http://schemas.openxmlformats.org/officeDocument/2006/relationships/hyperlink" Target="https://vju.ac.vn/career-design-week-2025/" TargetMode="Externa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quydoi-hsa.vnu.edu.vn/" TargetMode="External"/><Relationship Id="rId23" Type="http://schemas.openxmlformats.org/officeDocument/2006/relationships/hyperlink" Target="https://vju.ac.vn/en/collaboration/global-education/" TargetMode="External"/><Relationship Id="rId28" Type="http://schemas.openxmlformats.org/officeDocument/2006/relationships/header" Target="header4.xml"/><Relationship Id="rId10" Type="http://schemas.openxmlformats.org/officeDocument/2006/relationships/hyperlink" Target="https://vju.ac.vn/tuyensinhdaihoc/thong-tin-tuyen-sinh/" TargetMode="External"/><Relationship Id="rId19" Type="http://schemas.openxmlformats.org/officeDocument/2006/relationships/header" Target="header2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vju.ac.vn/tuyensinhdaihoc/dieu-kien-dam-bao-chat-luong/" TargetMode="External"/><Relationship Id="rId14" Type="http://schemas.openxmlformats.org/officeDocument/2006/relationships/hyperlink" Target="https://quydoi.hsa.edu.vn/" TargetMode="External"/><Relationship Id="rId22" Type="http://schemas.openxmlformats.org/officeDocument/2006/relationships/hyperlink" Target="https://vju.ac.vn/collaboration-vn/coordinating-university-vn/" TargetMode="Externa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hyperlink" Target="https://vju.ac.v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XgJ61HYX8C/jEKzaiwT1ww2YkA==">CgMxLjAyDmgubzVmZ2VlbXBtYWI5Mg5oLm1wNGs3ZGFpYnVmNzIOaC4zYnU3cjY1MzByYzcyDmgucDU3YjJyaG14cnFmMg5oLnJ5dWdxY3J0NnhwMTIOaC43NjVkYmpjbzl3Y3kyDmguMnpwOHE5OXk4NDd3Mg5oLnE1MmNrMW5qYzlrZzIOaC5mMm02a3NuazFrbGE4AHIhMXhFYTBEeDNsM0ZIV3hGUXFzdWdqT0tpRG5tUGhmU2lm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12117</Words>
  <Characters>69070</Characters>
  <Application>Microsoft Office Word</Application>
  <DocSecurity>0</DocSecurity>
  <Lines>575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67</cp:revision>
  <cp:lastPrinted>2025-06-05T08:42:00Z</cp:lastPrinted>
  <dcterms:created xsi:type="dcterms:W3CDTF">2025-06-06T03:31:00Z</dcterms:created>
  <dcterms:modified xsi:type="dcterms:W3CDTF">2025-06-06T04:51:00Z</dcterms:modified>
</cp:coreProperties>
</file>